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7E5AF" w14:textId="77777777" w:rsidR="00E81EBD" w:rsidRPr="00224487" w:rsidRDefault="002C2DBF" w:rsidP="00C474AD">
      <w:pPr>
        <w:spacing w:after="0" w:line="240" w:lineRule="auto"/>
        <w:jc w:val="center"/>
        <w:rPr>
          <w:rFonts w:ascii="Times New Roman" w:hAnsi="Times New Roman" w:cs="Times New Roman"/>
          <w:b/>
          <w:sz w:val="28"/>
          <w:szCs w:val="28"/>
        </w:rPr>
      </w:pPr>
      <w:r w:rsidRPr="00224487">
        <w:rPr>
          <w:rFonts w:ascii="Times New Roman" w:hAnsi="Times New Roman" w:cs="Times New Roman"/>
          <w:b/>
          <w:sz w:val="28"/>
          <w:szCs w:val="28"/>
        </w:rPr>
        <w:t>PELAKSANAAN SENAM ASMA SEBAGAI UPAYA P</w:t>
      </w:r>
      <w:r w:rsidR="00C474AD" w:rsidRPr="00224487">
        <w:rPr>
          <w:rFonts w:ascii="Times New Roman" w:hAnsi="Times New Roman" w:cs="Times New Roman"/>
          <w:b/>
          <w:sz w:val="28"/>
          <w:szCs w:val="28"/>
        </w:rPr>
        <w:t xml:space="preserve">ENINGKATAN KEMAMPUAN PERNAFASAN </w:t>
      </w:r>
      <w:r w:rsidRPr="00224487">
        <w:rPr>
          <w:rFonts w:ascii="Times New Roman" w:hAnsi="Times New Roman" w:cs="Times New Roman"/>
          <w:b/>
          <w:sz w:val="28"/>
          <w:szCs w:val="28"/>
        </w:rPr>
        <w:t>PADA MASYARAKAT</w:t>
      </w:r>
    </w:p>
    <w:p w14:paraId="71C3423D" w14:textId="77777777" w:rsidR="002C2DBF" w:rsidRPr="00224487" w:rsidRDefault="002C2DBF" w:rsidP="00C474AD">
      <w:pPr>
        <w:spacing w:after="0" w:line="240" w:lineRule="auto"/>
        <w:jc w:val="center"/>
        <w:rPr>
          <w:rFonts w:ascii="Times New Roman" w:hAnsi="Times New Roman" w:cs="Times New Roman"/>
          <w:b/>
        </w:rPr>
      </w:pPr>
    </w:p>
    <w:p w14:paraId="7196B35F" w14:textId="46B620C8" w:rsidR="002C2DBF" w:rsidRPr="00224487" w:rsidRDefault="00C83FC7" w:rsidP="00C474AD">
      <w:pPr>
        <w:spacing w:after="0" w:line="240" w:lineRule="auto"/>
        <w:jc w:val="center"/>
        <w:rPr>
          <w:rFonts w:ascii="Times New Roman" w:hAnsi="Times New Roman" w:cs="Times New Roman"/>
        </w:rPr>
      </w:pPr>
      <w:r w:rsidRPr="00224487">
        <w:rPr>
          <w:rFonts w:ascii="Times New Roman" w:hAnsi="Times New Roman" w:cs="Times New Roman"/>
        </w:rPr>
        <w:t xml:space="preserve"> </w:t>
      </w:r>
    </w:p>
    <w:p w14:paraId="3D6C28D1" w14:textId="77777777" w:rsidR="002C2DBF" w:rsidRPr="00224487" w:rsidRDefault="002C2DBF" w:rsidP="00C474AD">
      <w:pPr>
        <w:spacing w:after="0" w:line="240" w:lineRule="auto"/>
        <w:jc w:val="center"/>
        <w:rPr>
          <w:rFonts w:ascii="Times New Roman" w:hAnsi="Times New Roman" w:cs="Times New Roman"/>
        </w:rPr>
      </w:pPr>
    </w:p>
    <w:p w14:paraId="7966A394" w14:textId="77777777" w:rsidR="002C2DBF" w:rsidRPr="00224487" w:rsidRDefault="002C2DBF" w:rsidP="00C474AD">
      <w:pPr>
        <w:spacing w:after="0" w:line="240" w:lineRule="auto"/>
        <w:jc w:val="center"/>
        <w:rPr>
          <w:rFonts w:ascii="Times New Roman" w:hAnsi="Times New Roman" w:cs="Times New Roman"/>
          <w:b/>
          <w:sz w:val="24"/>
          <w:szCs w:val="24"/>
        </w:rPr>
      </w:pPr>
      <w:r w:rsidRPr="00224487">
        <w:rPr>
          <w:rFonts w:ascii="Times New Roman" w:hAnsi="Times New Roman" w:cs="Times New Roman"/>
          <w:b/>
          <w:sz w:val="24"/>
          <w:szCs w:val="24"/>
        </w:rPr>
        <w:t>ABSTRAK</w:t>
      </w:r>
    </w:p>
    <w:p w14:paraId="719E53CF" w14:textId="77777777" w:rsidR="002C2DBF" w:rsidRPr="00224487" w:rsidRDefault="002C2DBF" w:rsidP="00C474AD">
      <w:pPr>
        <w:spacing w:after="0" w:line="240" w:lineRule="auto"/>
        <w:jc w:val="both"/>
        <w:rPr>
          <w:rFonts w:ascii="Times New Roman" w:hAnsi="Times New Roman" w:cs="Times New Roman"/>
          <w:sz w:val="20"/>
          <w:szCs w:val="20"/>
        </w:rPr>
      </w:pPr>
      <w:commentRangeStart w:id="0"/>
      <w:proofErr w:type="spellStart"/>
      <w:r w:rsidRPr="00224487">
        <w:rPr>
          <w:rFonts w:ascii="Times New Roman" w:hAnsi="Times New Roman" w:cs="Times New Roman"/>
          <w:sz w:val="20"/>
          <w:szCs w:val="20"/>
        </w:rPr>
        <w:t>Penyakit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merupakan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penyakit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peradangan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saluran</w:t>
      </w:r>
      <w:proofErr w:type="spellEnd"/>
      <w:r w:rsidRPr="00224487">
        <w:rPr>
          <w:rFonts w:ascii="Times New Roman" w:hAnsi="Times New Roman" w:cs="Times New Roman"/>
          <w:sz w:val="20"/>
          <w:szCs w:val="20"/>
        </w:rPr>
        <w:t xml:space="preserve"> napas dan </w:t>
      </w:r>
      <w:proofErr w:type="spellStart"/>
      <w:r w:rsidRPr="00224487">
        <w:rPr>
          <w:rFonts w:ascii="Times New Roman" w:hAnsi="Times New Roman" w:cs="Times New Roman"/>
          <w:sz w:val="20"/>
          <w:szCs w:val="20"/>
        </w:rPr>
        <w:t>obstruksi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aliran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udara</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ditandai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adanya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sesak</w:t>
      </w:r>
      <w:proofErr w:type="spellEnd"/>
      <w:r w:rsidRPr="00224487">
        <w:rPr>
          <w:rFonts w:ascii="Times New Roman" w:hAnsi="Times New Roman" w:cs="Times New Roman"/>
          <w:sz w:val="20"/>
          <w:szCs w:val="20"/>
        </w:rPr>
        <w:t xml:space="preserve"> napas (</w:t>
      </w:r>
      <w:r w:rsidRPr="00224487">
        <w:rPr>
          <w:rFonts w:ascii="Times New Roman" w:hAnsi="Times New Roman" w:cs="Times New Roman"/>
          <w:i/>
          <w:iCs/>
          <w:sz w:val="20"/>
          <w:szCs w:val="20"/>
        </w:rPr>
        <w:t>dyspnea</w:t>
      </w:r>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batuk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Kasus</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di dunia </w:t>
      </w:r>
      <w:proofErr w:type="spellStart"/>
      <w:r w:rsidRPr="00224487">
        <w:rPr>
          <w:rFonts w:ascii="Times New Roman" w:hAnsi="Times New Roman" w:cs="Times New Roman"/>
          <w:sz w:val="20"/>
          <w:szCs w:val="20"/>
        </w:rPr>
        <w:t>cukup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besar</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berdasarkan</w:t>
      </w:r>
      <w:proofErr w:type="spellEnd"/>
      <w:r w:rsidRPr="00224487">
        <w:rPr>
          <w:rFonts w:ascii="Times New Roman" w:hAnsi="Times New Roman" w:cs="Times New Roman"/>
          <w:sz w:val="20"/>
          <w:szCs w:val="20"/>
        </w:rPr>
        <w:t xml:space="preserve"> </w:t>
      </w:r>
      <w:r w:rsidRPr="00224487">
        <w:rPr>
          <w:rFonts w:ascii="Times New Roman" w:hAnsi="Times New Roman" w:cs="Times New Roman"/>
          <w:i/>
          <w:iCs/>
          <w:sz w:val="20"/>
          <w:szCs w:val="20"/>
        </w:rPr>
        <w:t xml:space="preserve">World Health Organization </w:t>
      </w:r>
      <w:r w:rsidRPr="00224487">
        <w:rPr>
          <w:rFonts w:ascii="Times New Roman" w:hAnsi="Times New Roman" w:cs="Times New Roman"/>
          <w:sz w:val="20"/>
          <w:szCs w:val="20"/>
        </w:rPr>
        <w:t xml:space="preserve">(WHO) </w:t>
      </w:r>
      <w:proofErr w:type="spellStart"/>
      <w:r w:rsidRPr="00224487">
        <w:rPr>
          <w:rFonts w:ascii="Times New Roman" w:hAnsi="Times New Roman" w:cs="Times New Roman"/>
          <w:sz w:val="20"/>
          <w:szCs w:val="20"/>
        </w:rPr>
        <w:t>memperkirakan</w:t>
      </w:r>
      <w:proofErr w:type="spellEnd"/>
      <w:r w:rsidRPr="00224487">
        <w:rPr>
          <w:rFonts w:ascii="Times New Roman" w:hAnsi="Times New Roman" w:cs="Times New Roman"/>
          <w:sz w:val="20"/>
          <w:szCs w:val="20"/>
        </w:rPr>
        <w:t xml:space="preserve"> 100-150</w:t>
      </w:r>
      <w:r w:rsidR="00C474AD"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juta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penduduk</w:t>
      </w:r>
      <w:proofErr w:type="spellEnd"/>
      <w:r w:rsidRPr="00224487">
        <w:rPr>
          <w:rFonts w:ascii="Times New Roman" w:hAnsi="Times New Roman" w:cs="Times New Roman"/>
          <w:sz w:val="20"/>
          <w:szCs w:val="20"/>
        </w:rPr>
        <w:t xml:space="preserve"> dunia </w:t>
      </w:r>
      <w:proofErr w:type="spellStart"/>
      <w:r w:rsidRPr="00224487">
        <w:rPr>
          <w:rFonts w:ascii="Times New Roman" w:hAnsi="Times New Roman" w:cs="Times New Roman"/>
          <w:sz w:val="20"/>
          <w:szCs w:val="20"/>
        </w:rPr>
        <w:t>menderita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jumlah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ini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diperkirakan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terus</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bertambah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sebesar</w:t>
      </w:r>
      <w:proofErr w:type="spellEnd"/>
      <w:r w:rsidRPr="00224487">
        <w:rPr>
          <w:rFonts w:ascii="Times New Roman" w:hAnsi="Times New Roman" w:cs="Times New Roman"/>
          <w:sz w:val="20"/>
          <w:szCs w:val="20"/>
        </w:rPr>
        <w:t xml:space="preserve"> 180.000 orang </w:t>
      </w:r>
      <w:proofErr w:type="spellStart"/>
      <w:r w:rsidRPr="00224487">
        <w:rPr>
          <w:rFonts w:ascii="Times New Roman" w:hAnsi="Times New Roman" w:cs="Times New Roman"/>
          <w:sz w:val="20"/>
          <w:szCs w:val="20"/>
        </w:rPr>
        <w:t>setiap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tahun</w:t>
      </w:r>
      <w:proofErr w:type="spellEnd"/>
      <w:r w:rsidRPr="00224487">
        <w:rPr>
          <w:rFonts w:ascii="Times New Roman" w:hAnsi="Times New Roman" w:cs="Times New Roman"/>
          <w:sz w:val="20"/>
          <w:szCs w:val="20"/>
        </w:rPr>
        <w:t xml:space="preserve">. Salah </w:t>
      </w:r>
      <w:proofErr w:type="spellStart"/>
      <w:r w:rsidRPr="00224487">
        <w:rPr>
          <w:rFonts w:ascii="Times New Roman" w:hAnsi="Times New Roman" w:cs="Times New Roman"/>
          <w:sz w:val="20"/>
          <w:szCs w:val="20"/>
        </w:rPr>
        <w:t>satu</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upaya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penatalaksanaan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perlu</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dibudayakan</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pasien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adalah</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Tujuan </w:t>
      </w:r>
      <w:proofErr w:type="spellStart"/>
      <w:r w:rsidRPr="00224487">
        <w:rPr>
          <w:rFonts w:ascii="Times New Roman" w:hAnsi="Times New Roman" w:cs="Times New Roman"/>
          <w:sz w:val="20"/>
          <w:szCs w:val="20"/>
        </w:rPr>
        <w:t>dari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ini</w:t>
      </w:r>
      <w:proofErr w:type="spellEnd"/>
      <w:r w:rsidRPr="00224487">
        <w:rPr>
          <w:rFonts w:ascii="Times New Roman" w:hAnsi="Times New Roman" w:cs="Times New Roman"/>
          <w:sz w:val="20"/>
          <w:szCs w:val="20"/>
        </w:rPr>
        <w:t xml:space="preserve"> agar </w:t>
      </w:r>
      <w:proofErr w:type="spellStart"/>
      <w:r w:rsidRPr="00224487">
        <w:rPr>
          <w:rFonts w:ascii="Times New Roman" w:hAnsi="Times New Roman" w:cs="Times New Roman"/>
          <w:sz w:val="20"/>
          <w:szCs w:val="20"/>
        </w:rPr>
        <w:t>penderita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dapat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mengontrol</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baik</w:t>
      </w:r>
      <w:proofErr w:type="spellEnd"/>
      <w:r w:rsidRPr="00224487">
        <w:rPr>
          <w:rFonts w:ascii="Times New Roman" w:hAnsi="Times New Roman" w:cs="Times New Roman"/>
          <w:sz w:val="20"/>
          <w:szCs w:val="20"/>
        </w:rPr>
        <w:t xml:space="preserve">. Adapun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dilakukan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berupa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penyuluhan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tentang</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pelaksanaan</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00C474AD" w:rsidRPr="00224487">
        <w:rPr>
          <w:rFonts w:ascii="Times New Roman" w:hAnsi="Times New Roman" w:cs="Times New Roman"/>
          <w:sz w:val="20"/>
          <w:szCs w:val="20"/>
        </w:rPr>
        <w:t>Selesai</w:t>
      </w:r>
      <w:proofErr w:type="spellEnd"/>
      <w:r w:rsidR="00C474AD" w:rsidRPr="00224487">
        <w:rPr>
          <w:rFonts w:ascii="Times New Roman" w:hAnsi="Times New Roman" w:cs="Times New Roman"/>
          <w:sz w:val="20"/>
          <w:szCs w:val="20"/>
        </w:rPr>
        <w:t xml:space="preserve"> </w:t>
      </w:r>
      <w:proofErr w:type="spellStart"/>
      <w:r w:rsidR="00C474AD" w:rsidRPr="00224487">
        <w:rPr>
          <w:rFonts w:ascii="Times New Roman" w:hAnsi="Times New Roman" w:cs="Times New Roman"/>
          <w:sz w:val="20"/>
          <w:szCs w:val="20"/>
        </w:rPr>
        <w:t>pelaksanaan</w:t>
      </w:r>
      <w:proofErr w:type="spellEnd"/>
      <w:r w:rsidR="00C474AD" w:rsidRPr="00224487">
        <w:rPr>
          <w:rFonts w:ascii="Times New Roman" w:hAnsi="Times New Roman" w:cs="Times New Roman"/>
          <w:sz w:val="20"/>
          <w:szCs w:val="20"/>
        </w:rPr>
        <w:t xml:space="preserve"> </w:t>
      </w:r>
      <w:proofErr w:type="spellStart"/>
      <w:r w:rsidR="00C474AD" w:rsidRPr="00224487">
        <w:rPr>
          <w:rFonts w:ascii="Times New Roman" w:hAnsi="Times New Roman" w:cs="Times New Roman"/>
          <w:sz w:val="20"/>
          <w:szCs w:val="20"/>
        </w:rPr>
        <w:t>kegiatan</w:t>
      </w:r>
      <w:proofErr w:type="spellEnd"/>
      <w:r w:rsidR="00C474AD" w:rsidRPr="00224487">
        <w:rPr>
          <w:rFonts w:ascii="Times New Roman" w:hAnsi="Times New Roman" w:cs="Times New Roman"/>
          <w:sz w:val="20"/>
          <w:szCs w:val="20"/>
        </w:rPr>
        <w:t xml:space="preserve">, </w:t>
      </w:r>
      <w:proofErr w:type="spellStart"/>
      <w:r w:rsidR="00C474AD" w:rsidRPr="00224487">
        <w:rPr>
          <w:rFonts w:ascii="Times New Roman" w:hAnsi="Times New Roman" w:cs="Times New Roman"/>
          <w:sz w:val="20"/>
          <w:szCs w:val="20"/>
        </w:rPr>
        <w:t>masyarakat</w:t>
      </w:r>
      <w:proofErr w:type="spellEnd"/>
      <w:r w:rsidR="00C474AD" w:rsidRPr="00224487">
        <w:rPr>
          <w:rFonts w:ascii="Times New Roman" w:hAnsi="Times New Roman" w:cs="Times New Roman"/>
          <w:sz w:val="20"/>
          <w:szCs w:val="20"/>
        </w:rPr>
        <w:t xml:space="preserve"> </w:t>
      </w:r>
      <w:proofErr w:type="spellStart"/>
      <w:r w:rsidR="00C474AD" w:rsidRPr="00224487">
        <w:rPr>
          <w:rFonts w:ascii="Times New Roman" w:hAnsi="Times New Roman" w:cs="Times New Roman"/>
          <w:sz w:val="20"/>
          <w:szCs w:val="20"/>
        </w:rPr>
        <w:t>menyadari</w:t>
      </w:r>
      <w:proofErr w:type="spellEnd"/>
      <w:r w:rsidR="00C474AD" w:rsidRPr="00224487">
        <w:rPr>
          <w:rFonts w:ascii="Times New Roman" w:hAnsi="Times New Roman" w:cs="Times New Roman"/>
          <w:sz w:val="20"/>
          <w:szCs w:val="20"/>
        </w:rPr>
        <w:t xml:space="preserve"> </w:t>
      </w:r>
      <w:proofErr w:type="spellStart"/>
      <w:r w:rsidR="00C474AD" w:rsidRPr="00224487">
        <w:rPr>
          <w:rFonts w:ascii="Times New Roman" w:hAnsi="Times New Roman" w:cs="Times New Roman"/>
          <w:sz w:val="20"/>
          <w:szCs w:val="20"/>
        </w:rPr>
        <w:t>pentingnya</w:t>
      </w:r>
      <w:proofErr w:type="spellEnd"/>
      <w:r w:rsidR="00C474AD" w:rsidRPr="00224487">
        <w:rPr>
          <w:rFonts w:ascii="Times New Roman" w:hAnsi="Times New Roman" w:cs="Times New Roman"/>
          <w:sz w:val="20"/>
          <w:szCs w:val="20"/>
        </w:rPr>
        <w:t xml:space="preserve"> </w:t>
      </w:r>
      <w:proofErr w:type="spellStart"/>
      <w:r w:rsidR="00C474AD" w:rsidRPr="00224487">
        <w:rPr>
          <w:rFonts w:ascii="Times New Roman" w:hAnsi="Times New Roman" w:cs="Times New Roman"/>
          <w:sz w:val="20"/>
          <w:szCs w:val="20"/>
        </w:rPr>
        <w:t>melakukan</w:t>
      </w:r>
      <w:proofErr w:type="spellEnd"/>
      <w:r w:rsidR="00C474AD" w:rsidRPr="00224487">
        <w:rPr>
          <w:rFonts w:ascii="Times New Roman" w:hAnsi="Times New Roman" w:cs="Times New Roman"/>
          <w:sz w:val="20"/>
          <w:szCs w:val="20"/>
        </w:rPr>
        <w:t xml:space="preserve"> senam </w:t>
      </w:r>
      <w:proofErr w:type="spellStart"/>
      <w:r w:rsidR="00C474AD" w:rsidRPr="00224487">
        <w:rPr>
          <w:rFonts w:ascii="Times New Roman" w:hAnsi="Times New Roman" w:cs="Times New Roman"/>
          <w:sz w:val="20"/>
          <w:szCs w:val="20"/>
        </w:rPr>
        <w:t>asma</w:t>
      </w:r>
      <w:proofErr w:type="spellEnd"/>
      <w:r w:rsidR="00C474AD" w:rsidRPr="00224487">
        <w:rPr>
          <w:rFonts w:ascii="Times New Roman" w:hAnsi="Times New Roman" w:cs="Times New Roman"/>
          <w:sz w:val="20"/>
          <w:szCs w:val="20"/>
        </w:rPr>
        <w:t xml:space="preserve"> </w:t>
      </w:r>
      <w:proofErr w:type="spellStart"/>
      <w:r w:rsidR="00C474AD" w:rsidRPr="00224487">
        <w:rPr>
          <w:rFonts w:ascii="Times New Roman" w:hAnsi="Times New Roman" w:cs="Times New Roman"/>
          <w:sz w:val="20"/>
          <w:szCs w:val="20"/>
        </w:rPr>
        <w:t>secara</w:t>
      </w:r>
      <w:proofErr w:type="spellEnd"/>
      <w:r w:rsidR="00C474AD" w:rsidRPr="00224487">
        <w:rPr>
          <w:rFonts w:ascii="Times New Roman" w:hAnsi="Times New Roman" w:cs="Times New Roman"/>
          <w:sz w:val="20"/>
          <w:szCs w:val="20"/>
        </w:rPr>
        <w:t xml:space="preserve"> </w:t>
      </w:r>
      <w:proofErr w:type="spellStart"/>
      <w:r w:rsidR="00C474AD" w:rsidRPr="00224487">
        <w:rPr>
          <w:rFonts w:ascii="Times New Roman" w:hAnsi="Times New Roman" w:cs="Times New Roman"/>
          <w:sz w:val="20"/>
          <w:szCs w:val="20"/>
        </w:rPr>
        <w:t>teratur</w:t>
      </w:r>
      <w:proofErr w:type="spellEnd"/>
      <w:r w:rsidR="00C474AD" w:rsidRPr="00224487">
        <w:rPr>
          <w:rFonts w:ascii="Times New Roman" w:hAnsi="Times New Roman" w:cs="Times New Roman"/>
          <w:sz w:val="20"/>
          <w:szCs w:val="20"/>
        </w:rPr>
        <w:t xml:space="preserve"> </w:t>
      </w:r>
      <w:proofErr w:type="spellStart"/>
      <w:r w:rsidR="00C474AD" w:rsidRPr="00224487">
        <w:rPr>
          <w:rFonts w:ascii="Times New Roman" w:hAnsi="Times New Roman" w:cs="Times New Roman"/>
          <w:sz w:val="20"/>
          <w:szCs w:val="20"/>
        </w:rPr>
        <w:t>untuk</w:t>
      </w:r>
      <w:proofErr w:type="spellEnd"/>
      <w:r w:rsidR="00C474AD" w:rsidRPr="00224487">
        <w:rPr>
          <w:rFonts w:ascii="Times New Roman" w:hAnsi="Times New Roman" w:cs="Times New Roman"/>
          <w:sz w:val="20"/>
          <w:szCs w:val="20"/>
        </w:rPr>
        <w:t xml:space="preserve"> </w:t>
      </w:r>
      <w:proofErr w:type="spellStart"/>
      <w:r w:rsidR="00C474AD" w:rsidRPr="00224487">
        <w:rPr>
          <w:rFonts w:ascii="Times New Roman" w:hAnsi="Times New Roman" w:cs="Times New Roman"/>
          <w:sz w:val="20"/>
          <w:szCs w:val="20"/>
        </w:rPr>
        <w:t>mengontrol</w:t>
      </w:r>
      <w:proofErr w:type="spellEnd"/>
      <w:r w:rsidR="00C474AD" w:rsidRPr="00224487">
        <w:rPr>
          <w:rFonts w:ascii="Times New Roman" w:hAnsi="Times New Roman" w:cs="Times New Roman"/>
          <w:sz w:val="20"/>
          <w:szCs w:val="20"/>
        </w:rPr>
        <w:t xml:space="preserve"> </w:t>
      </w:r>
      <w:proofErr w:type="spellStart"/>
      <w:r w:rsidR="00C474AD" w:rsidRPr="00224487">
        <w:rPr>
          <w:rFonts w:ascii="Times New Roman" w:hAnsi="Times New Roman" w:cs="Times New Roman"/>
          <w:sz w:val="20"/>
          <w:szCs w:val="20"/>
        </w:rPr>
        <w:t>asma</w:t>
      </w:r>
      <w:commentRangeEnd w:id="0"/>
      <w:proofErr w:type="spellEnd"/>
      <w:r w:rsidR="00296E04">
        <w:rPr>
          <w:rStyle w:val="CommentReference"/>
        </w:rPr>
        <w:commentReference w:id="0"/>
      </w:r>
      <w:r w:rsidR="00C474AD" w:rsidRPr="00224487">
        <w:rPr>
          <w:rFonts w:ascii="Times New Roman" w:hAnsi="Times New Roman" w:cs="Times New Roman"/>
          <w:sz w:val="20"/>
          <w:szCs w:val="20"/>
        </w:rPr>
        <w:t xml:space="preserve">. </w:t>
      </w:r>
    </w:p>
    <w:p w14:paraId="03CDF273" w14:textId="27111B03" w:rsidR="00CF5C38" w:rsidRPr="00224487" w:rsidRDefault="00CF5C38" w:rsidP="00C474AD">
      <w:pPr>
        <w:spacing w:after="0" w:line="240" w:lineRule="auto"/>
        <w:jc w:val="both"/>
        <w:rPr>
          <w:rFonts w:ascii="Times New Roman" w:hAnsi="Times New Roman" w:cs="Times New Roman"/>
          <w:sz w:val="20"/>
          <w:szCs w:val="20"/>
        </w:rPr>
      </w:pPr>
      <w:r w:rsidRPr="0064138F">
        <w:rPr>
          <w:rFonts w:ascii="Times New Roman" w:hAnsi="Times New Roman" w:cs="Times New Roman"/>
          <w:b/>
          <w:sz w:val="20"/>
          <w:szCs w:val="20"/>
        </w:rPr>
        <w:t xml:space="preserve">Kata </w:t>
      </w:r>
      <w:proofErr w:type="gramStart"/>
      <w:r w:rsidRPr="0064138F">
        <w:rPr>
          <w:rFonts w:ascii="Times New Roman" w:hAnsi="Times New Roman" w:cs="Times New Roman"/>
          <w:b/>
          <w:sz w:val="20"/>
          <w:szCs w:val="20"/>
        </w:rPr>
        <w:t>Kunci</w:t>
      </w:r>
      <w:r w:rsidRPr="00224487">
        <w:rPr>
          <w:rFonts w:ascii="Times New Roman" w:hAnsi="Times New Roman" w:cs="Times New Roman"/>
          <w:sz w:val="20"/>
          <w:szCs w:val="20"/>
        </w:rPr>
        <w:t xml:space="preserve"> :</w:t>
      </w:r>
      <w:proofErr w:type="gramEnd"/>
      <w:r w:rsidRPr="00224487">
        <w:rPr>
          <w:rFonts w:ascii="Times New Roman" w:hAnsi="Times New Roman" w:cs="Times New Roman"/>
          <w:sz w:val="20"/>
          <w:szCs w:val="20"/>
        </w:rPr>
        <w:t xml:space="preserve"> Senam Asma, </w:t>
      </w:r>
      <w:proofErr w:type="spellStart"/>
      <w:r w:rsidRPr="00224487">
        <w:rPr>
          <w:rFonts w:ascii="Times New Roman" w:hAnsi="Times New Roman" w:cs="Times New Roman"/>
          <w:sz w:val="20"/>
          <w:szCs w:val="20"/>
        </w:rPr>
        <w:t>Pernafasan</w:t>
      </w:r>
      <w:proofErr w:type="spellEnd"/>
      <w:r w:rsidRPr="00224487">
        <w:rPr>
          <w:rFonts w:ascii="Times New Roman" w:hAnsi="Times New Roman" w:cs="Times New Roman"/>
          <w:sz w:val="20"/>
          <w:szCs w:val="20"/>
        </w:rPr>
        <w:t>, Masyarakat</w:t>
      </w:r>
    </w:p>
    <w:p w14:paraId="56461748" w14:textId="59F81326" w:rsidR="009F0220" w:rsidRPr="00224487" w:rsidRDefault="009F0220" w:rsidP="00C474AD">
      <w:pPr>
        <w:spacing w:after="0" w:line="240" w:lineRule="auto"/>
        <w:jc w:val="both"/>
        <w:rPr>
          <w:rFonts w:ascii="Times New Roman" w:hAnsi="Times New Roman" w:cs="Times New Roman"/>
        </w:rPr>
      </w:pPr>
    </w:p>
    <w:p w14:paraId="1D038B86" w14:textId="5E185464" w:rsidR="009F0220" w:rsidRPr="00224487" w:rsidRDefault="00C66AFB" w:rsidP="00C66AFB">
      <w:pPr>
        <w:spacing w:after="0" w:line="240" w:lineRule="auto"/>
        <w:jc w:val="center"/>
        <w:rPr>
          <w:rFonts w:ascii="Times New Roman" w:hAnsi="Times New Roman" w:cs="Times New Roman"/>
          <w:b/>
          <w:bCs/>
          <w:sz w:val="24"/>
          <w:szCs w:val="24"/>
        </w:rPr>
      </w:pPr>
      <w:r w:rsidRPr="00224487">
        <w:rPr>
          <w:rFonts w:ascii="Times New Roman" w:hAnsi="Times New Roman" w:cs="Times New Roman"/>
          <w:b/>
          <w:bCs/>
          <w:sz w:val="24"/>
          <w:szCs w:val="24"/>
        </w:rPr>
        <w:t>ABSTRACT</w:t>
      </w:r>
    </w:p>
    <w:p w14:paraId="666A67BA" w14:textId="6AF1D8E2" w:rsidR="00C66AFB" w:rsidRPr="00224487" w:rsidRDefault="00C66AFB" w:rsidP="00C474AD">
      <w:pPr>
        <w:spacing w:after="0" w:line="240" w:lineRule="auto"/>
        <w:jc w:val="both"/>
        <w:rPr>
          <w:rFonts w:ascii="Times New Roman" w:hAnsi="Times New Roman" w:cs="Times New Roman"/>
          <w:sz w:val="20"/>
          <w:szCs w:val="20"/>
        </w:rPr>
      </w:pPr>
      <w:r w:rsidRPr="00224487">
        <w:rPr>
          <w:rFonts w:ascii="Times New Roman" w:hAnsi="Times New Roman" w:cs="Times New Roman"/>
          <w:sz w:val="20"/>
          <w:szCs w:val="20"/>
        </w:rPr>
        <w:t xml:space="preserve">Asthma is an inflammatory disease of the airways and airflow obstruction characterized by wheezing, shortness of breath (dyspnea) and coughing. Asthma cases in the world are quite large, based on the World Health Organization (WHO) estimates that 100-150 million people in the world suffer from asthma, this number is 180.000 people every year. One of the asthma management efforts that need to be cultivated in patients is asthma </w:t>
      </w:r>
      <w:proofErr w:type="spellStart"/>
      <w:r w:rsidRPr="00224487">
        <w:rPr>
          <w:rFonts w:ascii="Times New Roman" w:hAnsi="Times New Roman" w:cs="Times New Roman"/>
          <w:sz w:val="20"/>
          <w:szCs w:val="20"/>
        </w:rPr>
        <w:t>exerxice</w:t>
      </w:r>
      <w:proofErr w:type="spellEnd"/>
      <w:r w:rsidRPr="00224487">
        <w:rPr>
          <w:rFonts w:ascii="Times New Roman" w:hAnsi="Times New Roman" w:cs="Times New Roman"/>
          <w:sz w:val="20"/>
          <w:szCs w:val="20"/>
        </w:rPr>
        <w:t xml:space="preserve">. The purpose of this activity is so that people with asthma can control their asthma well. The activities carried out in the form of counseling about asthma and the implementation of asthma exercises. After completing the activity, the community realized the importance of doing asthma exercise </w:t>
      </w:r>
      <w:proofErr w:type="spellStart"/>
      <w:r w:rsidRPr="00224487">
        <w:rPr>
          <w:rFonts w:ascii="Times New Roman" w:hAnsi="Times New Roman" w:cs="Times New Roman"/>
          <w:sz w:val="20"/>
          <w:szCs w:val="20"/>
        </w:rPr>
        <w:t>regulary</w:t>
      </w:r>
      <w:proofErr w:type="spellEnd"/>
      <w:r w:rsidRPr="00224487">
        <w:rPr>
          <w:rFonts w:ascii="Times New Roman" w:hAnsi="Times New Roman" w:cs="Times New Roman"/>
          <w:sz w:val="20"/>
          <w:szCs w:val="20"/>
        </w:rPr>
        <w:t xml:space="preserve"> to control asthma. </w:t>
      </w:r>
    </w:p>
    <w:p w14:paraId="5B778291" w14:textId="28B0B085" w:rsidR="00C66AFB" w:rsidRPr="00224487" w:rsidRDefault="00C66AFB" w:rsidP="00C474AD">
      <w:pPr>
        <w:spacing w:after="0" w:line="240" w:lineRule="auto"/>
        <w:jc w:val="both"/>
        <w:rPr>
          <w:rFonts w:ascii="Times New Roman" w:hAnsi="Times New Roman" w:cs="Times New Roman"/>
        </w:rPr>
      </w:pPr>
      <w:proofErr w:type="gramStart"/>
      <w:r w:rsidRPr="0064138F">
        <w:rPr>
          <w:rFonts w:ascii="Times New Roman" w:hAnsi="Times New Roman" w:cs="Times New Roman"/>
          <w:b/>
          <w:sz w:val="20"/>
          <w:szCs w:val="20"/>
        </w:rPr>
        <w:t>Keywords</w:t>
      </w:r>
      <w:r w:rsidRPr="00224487">
        <w:rPr>
          <w:rFonts w:ascii="Times New Roman" w:hAnsi="Times New Roman" w:cs="Times New Roman"/>
          <w:sz w:val="20"/>
          <w:szCs w:val="20"/>
        </w:rPr>
        <w:t xml:space="preserve"> :</w:t>
      </w:r>
      <w:proofErr w:type="gramEnd"/>
      <w:r w:rsidRPr="00224487">
        <w:rPr>
          <w:rFonts w:ascii="Times New Roman" w:hAnsi="Times New Roman" w:cs="Times New Roman"/>
          <w:sz w:val="20"/>
          <w:szCs w:val="20"/>
        </w:rPr>
        <w:t xml:space="preserve"> Asthma Gymnastics, Breathing, Society</w:t>
      </w:r>
    </w:p>
    <w:p w14:paraId="1D70A726" w14:textId="77777777" w:rsidR="00C66AFB" w:rsidRPr="00224487" w:rsidRDefault="00C66AFB" w:rsidP="00C474AD">
      <w:pPr>
        <w:spacing w:after="0" w:line="240" w:lineRule="auto"/>
        <w:jc w:val="both"/>
        <w:rPr>
          <w:rFonts w:ascii="Times New Roman" w:hAnsi="Times New Roman" w:cs="Times New Roman"/>
        </w:rPr>
      </w:pPr>
    </w:p>
    <w:p w14:paraId="0EDAE9AA" w14:textId="77777777" w:rsidR="00271792" w:rsidRPr="00224487" w:rsidRDefault="00271792" w:rsidP="00C474AD">
      <w:pPr>
        <w:spacing w:after="0" w:line="240" w:lineRule="auto"/>
        <w:jc w:val="both"/>
        <w:rPr>
          <w:rFonts w:ascii="Times New Roman" w:hAnsi="Times New Roman" w:cs="Times New Roman"/>
        </w:rPr>
      </w:pPr>
    </w:p>
    <w:p w14:paraId="7F42E7F6" w14:textId="77777777" w:rsidR="00271792" w:rsidRPr="00224487" w:rsidRDefault="00271792" w:rsidP="00271792">
      <w:pPr>
        <w:pStyle w:val="ListParagraph"/>
        <w:numPr>
          <w:ilvl w:val="0"/>
          <w:numId w:val="1"/>
        </w:numPr>
        <w:spacing w:after="0" w:line="240" w:lineRule="auto"/>
        <w:ind w:left="360"/>
        <w:jc w:val="both"/>
        <w:rPr>
          <w:rFonts w:ascii="Times New Roman" w:hAnsi="Times New Roman" w:cs="Times New Roman"/>
          <w:b/>
          <w:bCs/>
          <w:sz w:val="20"/>
          <w:szCs w:val="20"/>
        </w:rPr>
      </w:pPr>
      <w:r w:rsidRPr="00224487">
        <w:rPr>
          <w:rFonts w:ascii="Times New Roman" w:hAnsi="Times New Roman" w:cs="Times New Roman"/>
          <w:b/>
          <w:bCs/>
          <w:sz w:val="20"/>
          <w:szCs w:val="20"/>
        </w:rPr>
        <w:t>PEND</w:t>
      </w:r>
      <w:commentRangeStart w:id="1"/>
      <w:r w:rsidRPr="00224487">
        <w:rPr>
          <w:rFonts w:ascii="Times New Roman" w:hAnsi="Times New Roman" w:cs="Times New Roman"/>
          <w:b/>
          <w:bCs/>
          <w:sz w:val="20"/>
          <w:szCs w:val="20"/>
        </w:rPr>
        <w:t>AHULUA</w:t>
      </w:r>
      <w:commentRangeEnd w:id="1"/>
      <w:r w:rsidR="003F6E8C">
        <w:rPr>
          <w:rStyle w:val="CommentReference"/>
        </w:rPr>
        <w:commentReference w:id="1"/>
      </w:r>
      <w:r w:rsidRPr="00224487">
        <w:rPr>
          <w:rFonts w:ascii="Times New Roman" w:hAnsi="Times New Roman" w:cs="Times New Roman"/>
          <w:b/>
          <w:bCs/>
          <w:sz w:val="20"/>
          <w:szCs w:val="20"/>
        </w:rPr>
        <w:t>N</w:t>
      </w:r>
    </w:p>
    <w:p w14:paraId="44C9B3F7" w14:textId="77777777" w:rsidR="00983AC4" w:rsidRPr="00224487" w:rsidRDefault="00271792" w:rsidP="00983AC4">
      <w:pPr>
        <w:tabs>
          <w:tab w:val="left" w:leader="dot" w:pos="7830"/>
          <w:tab w:val="left" w:pos="8280"/>
        </w:tabs>
        <w:spacing w:after="0" w:line="240" w:lineRule="auto"/>
        <w:ind w:left="360" w:firstLine="360"/>
        <w:jc w:val="both"/>
        <w:rPr>
          <w:rFonts w:ascii="Times New Roman" w:hAnsi="Times New Roman" w:cs="Times New Roman"/>
          <w:sz w:val="20"/>
          <w:szCs w:val="20"/>
        </w:rPr>
      </w:pPr>
      <w:proofErr w:type="spellStart"/>
      <w:r w:rsidRPr="00224487">
        <w:rPr>
          <w:rFonts w:ascii="Times New Roman" w:hAnsi="Times New Roman" w:cs="Times New Roman"/>
          <w:sz w:val="20"/>
          <w:szCs w:val="20"/>
        </w:rPr>
        <w:t>Penyakit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merupakan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penyakit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peradangan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saluran</w:t>
      </w:r>
      <w:proofErr w:type="spellEnd"/>
      <w:r w:rsidRPr="00224487">
        <w:rPr>
          <w:rFonts w:ascii="Times New Roman" w:hAnsi="Times New Roman" w:cs="Times New Roman"/>
          <w:sz w:val="20"/>
          <w:szCs w:val="20"/>
        </w:rPr>
        <w:t xml:space="preserve"> napas dan </w:t>
      </w:r>
      <w:proofErr w:type="spellStart"/>
      <w:r w:rsidRPr="00224487">
        <w:rPr>
          <w:rFonts w:ascii="Times New Roman" w:hAnsi="Times New Roman" w:cs="Times New Roman"/>
          <w:sz w:val="20"/>
          <w:szCs w:val="20"/>
        </w:rPr>
        <w:t>obstruksi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aliran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udara</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ditandai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adanya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sesak</w:t>
      </w:r>
      <w:proofErr w:type="spellEnd"/>
      <w:r w:rsidRPr="00224487">
        <w:rPr>
          <w:rFonts w:ascii="Times New Roman" w:hAnsi="Times New Roman" w:cs="Times New Roman"/>
          <w:sz w:val="20"/>
          <w:szCs w:val="20"/>
        </w:rPr>
        <w:t xml:space="preserve"> napas (</w:t>
      </w:r>
      <w:r w:rsidRPr="00224487">
        <w:rPr>
          <w:rFonts w:ascii="Times New Roman" w:hAnsi="Times New Roman" w:cs="Times New Roman"/>
          <w:i/>
          <w:iCs/>
          <w:sz w:val="20"/>
          <w:szCs w:val="20"/>
        </w:rPr>
        <w:t>dyspnea</w:t>
      </w:r>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batuk</w:t>
      </w:r>
      <w:proofErr w:type="spellEnd"/>
      <w:r w:rsidRPr="00224487">
        <w:rPr>
          <w:rFonts w:ascii="Times New Roman" w:hAnsi="Times New Roman" w:cs="Times New Roman"/>
          <w:sz w:val="20"/>
          <w:szCs w:val="20"/>
        </w:rPr>
        <w:t xml:space="preserve">. Asma </w:t>
      </w:r>
      <w:proofErr w:type="spellStart"/>
      <w:r w:rsidRPr="00224487">
        <w:rPr>
          <w:rFonts w:ascii="Times New Roman" w:hAnsi="Times New Roman" w:cs="Times New Roman"/>
          <w:sz w:val="20"/>
          <w:szCs w:val="20"/>
        </w:rPr>
        <w:t>ditandai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kontraksi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spastik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dari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otot</w:t>
      </w:r>
      <w:proofErr w:type="spellEnd"/>
      <w:r w:rsidRPr="00224487">
        <w:rPr>
          <w:rFonts w:ascii="Times New Roman" w:hAnsi="Times New Roman" w:cs="Times New Roman"/>
          <w:sz w:val="20"/>
          <w:szCs w:val="20"/>
        </w:rPr>
        <w:t xml:space="preserve"> polos </w:t>
      </w:r>
      <w:proofErr w:type="spellStart"/>
      <w:r w:rsidRPr="00224487">
        <w:rPr>
          <w:rFonts w:ascii="Times New Roman" w:hAnsi="Times New Roman" w:cs="Times New Roman"/>
          <w:sz w:val="20"/>
          <w:szCs w:val="20"/>
        </w:rPr>
        <w:t>bronkhiolus</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menyebabkan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sukar</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bernafas</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Penyebab</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umum</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adalah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hipersensitivitas</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bronkhioulus</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terhadap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benda-benda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asing</w:t>
      </w:r>
      <w:proofErr w:type="spellEnd"/>
      <w:r w:rsidRPr="00224487">
        <w:rPr>
          <w:rFonts w:ascii="Times New Roman" w:hAnsi="Times New Roman" w:cs="Times New Roman"/>
          <w:sz w:val="20"/>
          <w:szCs w:val="20"/>
        </w:rPr>
        <w:t xml:space="preserve"> di </w:t>
      </w:r>
      <w:proofErr w:type="spellStart"/>
      <w:r w:rsidRPr="00224487">
        <w:rPr>
          <w:rFonts w:ascii="Times New Roman" w:hAnsi="Times New Roman" w:cs="Times New Roman"/>
          <w:sz w:val="20"/>
          <w:szCs w:val="20"/>
        </w:rPr>
        <w:t>udara</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antibodi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ini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terutama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melekat</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sel</w:t>
      </w:r>
      <w:proofErr w:type="spellEnd"/>
      <w:r w:rsidRPr="00224487">
        <w:rPr>
          <w:rFonts w:ascii="Times New Roman" w:hAnsi="Times New Roman" w:cs="Times New Roman"/>
          <w:sz w:val="20"/>
          <w:szCs w:val="20"/>
        </w:rPr>
        <w:t xml:space="preserve"> mast yang </w:t>
      </w:r>
      <w:proofErr w:type="spellStart"/>
      <w:r w:rsidRPr="00224487">
        <w:rPr>
          <w:rFonts w:ascii="Times New Roman" w:hAnsi="Times New Roman" w:cs="Times New Roman"/>
          <w:sz w:val="20"/>
          <w:szCs w:val="20"/>
        </w:rPr>
        <w:t>terdapat</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interstisial</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paru</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berhubungan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erat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brokhiolus</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bronkhus</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kecil</w:t>
      </w:r>
      <w:proofErr w:type="spellEnd"/>
      <w:r w:rsidRPr="00224487">
        <w:rPr>
          <w:rFonts w:ascii="Times New Roman" w:hAnsi="Times New Roman" w:cs="Times New Roman"/>
          <w:sz w:val="20"/>
          <w:szCs w:val="20"/>
        </w:rPr>
        <w:t xml:space="preserve"> (Wilson, 2002). </w:t>
      </w:r>
    </w:p>
    <w:p w14:paraId="0909DE47" w14:textId="47298001" w:rsidR="00983AC4" w:rsidRPr="00224487" w:rsidRDefault="00271792" w:rsidP="00983AC4">
      <w:pPr>
        <w:tabs>
          <w:tab w:val="left" w:leader="dot" w:pos="7830"/>
          <w:tab w:val="left" w:pos="8280"/>
        </w:tabs>
        <w:spacing w:after="0" w:line="240" w:lineRule="auto"/>
        <w:ind w:left="360" w:firstLine="360"/>
        <w:jc w:val="both"/>
        <w:rPr>
          <w:rFonts w:ascii="Times New Roman" w:hAnsi="Times New Roman" w:cs="Times New Roman"/>
          <w:sz w:val="20"/>
          <w:szCs w:val="20"/>
        </w:rPr>
      </w:pPr>
      <w:proofErr w:type="spellStart"/>
      <w:r w:rsidRPr="00224487">
        <w:rPr>
          <w:rFonts w:ascii="Times New Roman" w:hAnsi="Times New Roman" w:cs="Times New Roman"/>
          <w:sz w:val="20"/>
          <w:szCs w:val="20"/>
        </w:rPr>
        <w:t>Kasus</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di dunia </w:t>
      </w:r>
      <w:proofErr w:type="spellStart"/>
      <w:r w:rsidRPr="00224487">
        <w:rPr>
          <w:rFonts w:ascii="Times New Roman" w:hAnsi="Times New Roman" w:cs="Times New Roman"/>
          <w:sz w:val="20"/>
          <w:szCs w:val="20"/>
        </w:rPr>
        <w:t>cukup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besar</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berdasarkan</w:t>
      </w:r>
      <w:proofErr w:type="spellEnd"/>
      <w:r w:rsidRPr="00224487">
        <w:rPr>
          <w:rFonts w:ascii="Times New Roman" w:hAnsi="Times New Roman" w:cs="Times New Roman"/>
          <w:sz w:val="20"/>
          <w:szCs w:val="20"/>
        </w:rPr>
        <w:t xml:space="preserve"> </w:t>
      </w:r>
      <w:r w:rsidRPr="00224487">
        <w:rPr>
          <w:rFonts w:ascii="Times New Roman" w:hAnsi="Times New Roman" w:cs="Times New Roman"/>
          <w:i/>
          <w:iCs/>
          <w:sz w:val="20"/>
          <w:szCs w:val="20"/>
        </w:rPr>
        <w:t xml:space="preserve">World Health Organization </w:t>
      </w:r>
      <w:r w:rsidRPr="00224487">
        <w:rPr>
          <w:rFonts w:ascii="Times New Roman" w:hAnsi="Times New Roman" w:cs="Times New Roman"/>
          <w:sz w:val="20"/>
          <w:szCs w:val="20"/>
        </w:rPr>
        <w:t xml:space="preserve">(WHO) </w:t>
      </w:r>
      <w:proofErr w:type="spellStart"/>
      <w:r w:rsidRPr="00224487">
        <w:rPr>
          <w:rFonts w:ascii="Times New Roman" w:hAnsi="Times New Roman" w:cs="Times New Roman"/>
          <w:sz w:val="20"/>
          <w:szCs w:val="20"/>
        </w:rPr>
        <w:t>memperkirakan</w:t>
      </w:r>
      <w:proofErr w:type="spellEnd"/>
      <w:r w:rsidRPr="00224487">
        <w:rPr>
          <w:rFonts w:ascii="Times New Roman" w:hAnsi="Times New Roman" w:cs="Times New Roman"/>
          <w:sz w:val="20"/>
          <w:szCs w:val="20"/>
        </w:rPr>
        <w:t xml:space="preserve"> 100-150</w:t>
      </w:r>
      <w:commentRangeStart w:id="2"/>
      <w:r w:rsidRPr="00224487">
        <w:rPr>
          <w:rFonts w:ascii="Times New Roman" w:hAnsi="Times New Roman" w:cs="Times New Roman"/>
          <w:sz w:val="20"/>
          <w:szCs w:val="20"/>
        </w:rPr>
        <w:t>juta</w:t>
      </w:r>
      <w:commentRangeEnd w:id="2"/>
      <w:r w:rsidR="00332693">
        <w:rPr>
          <w:rStyle w:val="CommentReference"/>
        </w:rPr>
        <w:commentReference w:id="2"/>
      </w:r>
      <w:ins w:id="3" w:author="Rianita Pramitasari" w:date="2022-07-20T00:39:00Z">
        <w:r w:rsidR="00332693">
          <w:rPr>
            <w:rFonts w:ascii="Times New Roman" w:hAnsi="Times New Roman" w:cs="Times New Roman"/>
            <w:sz w:val="20"/>
            <w:szCs w:val="20"/>
          </w:rPr>
          <w:t>s</w:t>
        </w:r>
      </w:ins>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penduduk</w:t>
      </w:r>
      <w:proofErr w:type="spellEnd"/>
      <w:r w:rsidRPr="00224487">
        <w:rPr>
          <w:rFonts w:ascii="Times New Roman" w:hAnsi="Times New Roman" w:cs="Times New Roman"/>
          <w:sz w:val="20"/>
          <w:szCs w:val="20"/>
        </w:rPr>
        <w:t xml:space="preserve"> dunia </w:t>
      </w:r>
      <w:proofErr w:type="spellStart"/>
      <w:r w:rsidRPr="00224487">
        <w:rPr>
          <w:rFonts w:ascii="Times New Roman" w:hAnsi="Times New Roman" w:cs="Times New Roman"/>
          <w:sz w:val="20"/>
          <w:szCs w:val="20"/>
        </w:rPr>
        <w:t>menderita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jumlah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ini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diperkirakan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terus</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bertambah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sebesar</w:t>
      </w:r>
      <w:proofErr w:type="spellEnd"/>
      <w:r w:rsidRPr="00224487">
        <w:rPr>
          <w:rFonts w:ascii="Times New Roman" w:hAnsi="Times New Roman" w:cs="Times New Roman"/>
          <w:sz w:val="20"/>
          <w:szCs w:val="20"/>
        </w:rPr>
        <w:t xml:space="preserve"> 180.000 orang </w:t>
      </w:r>
      <w:proofErr w:type="spellStart"/>
      <w:r w:rsidRPr="00224487">
        <w:rPr>
          <w:rFonts w:ascii="Times New Roman" w:hAnsi="Times New Roman" w:cs="Times New Roman"/>
          <w:sz w:val="20"/>
          <w:szCs w:val="20"/>
        </w:rPr>
        <w:t>setiap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tahun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Pasien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mengalami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kelemahan</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otot</w:t>
      </w:r>
      <w:proofErr w:type="spellEnd"/>
      <w:r w:rsidRPr="00224487">
        <w:rPr>
          <w:rFonts w:ascii="Times New Roman" w:hAnsi="Times New Roman" w:cs="Times New Roman"/>
          <w:sz w:val="20"/>
          <w:szCs w:val="20"/>
        </w:rPr>
        <w:t xml:space="preserve"> – </w:t>
      </w:r>
      <w:proofErr w:type="spellStart"/>
      <w:r w:rsidRPr="00224487">
        <w:rPr>
          <w:rFonts w:ascii="Times New Roman" w:hAnsi="Times New Roman" w:cs="Times New Roman"/>
          <w:sz w:val="20"/>
          <w:szCs w:val="20"/>
        </w:rPr>
        <w:t>otot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pernapasan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hal</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ini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disebabkan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karena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sering</w:t>
      </w:r>
      <w:proofErr w:type="spellEnd"/>
      <w:r w:rsidRPr="00224487">
        <w:rPr>
          <w:rFonts w:ascii="Times New Roman" w:hAnsi="Times New Roman" w:cs="Times New Roman"/>
          <w:sz w:val="20"/>
          <w:szCs w:val="20"/>
        </w:rPr>
        <w:t xml:space="preserve"> </w:t>
      </w:r>
      <w:commentRangeStart w:id="4"/>
      <w:proofErr w:type="spellStart"/>
      <w:r w:rsidRPr="00224487">
        <w:rPr>
          <w:rFonts w:ascii="Times New Roman" w:hAnsi="Times New Roman" w:cs="Times New Roman"/>
          <w:sz w:val="20"/>
          <w:szCs w:val="20"/>
        </w:rPr>
        <w:t>rejad</w:t>
      </w:r>
      <w:commentRangeEnd w:id="4"/>
      <w:r w:rsidR="00332693">
        <w:rPr>
          <w:rStyle w:val="CommentReference"/>
        </w:rPr>
        <w:commentReference w:id="4"/>
      </w:r>
      <w:ins w:id="5" w:author="Rianita Pramitasari" w:date="2022-07-20T00:40:00Z">
        <w:r w:rsidR="00332693">
          <w:rPr>
            <w:rFonts w:ascii="Times New Roman" w:hAnsi="Times New Roman" w:cs="Times New Roman"/>
            <w:sz w:val="20"/>
            <w:szCs w:val="20"/>
          </w:rPr>
          <w:t>c</w:t>
        </w:r>
      </w:ins>
      <w:r w:rsidRPr="00224487">
        <w:rPr>
          <w:rFonts w:ascii="Times New Roman" w:hAnsi="Times New Roman" w:cs="Times New Roman"/>
          <w:sz w:val="20"/>
          <w:szCs w:val="20"/>
        </w:rPr>
        <w:t>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i/>
          <w:iCs/>
          <w:sz w:val="20"/>
          <w:szCs w:val="20"/>
        </w:rPr>
        <w:t>dypsnea</w:t>
      </w:r>
      <w:proofErr w:type="spellEnd"/>
      <w:r w:rsidRPr="00224487">
        <w:rPr>
          <w:rFonts w:ascii="Times New Roman" w:hAnsi="Times New Roman" w:cs="Times New Roman"/>
          <w:i/>
          <w:iCs/>
          <w:sz w:val="20"/>
          <w:szCs w:val="20"/>
        </w:rPr>
        <w:t xml:space="preserve"> </w:t>
      </w:r>
      <w:r w:rsidRPr="00224487">
        <w:rPr>
          <w:rFonts w:ascii="Times New Roman" w:hAnsi="Times New Roman" w:cs="Times New Roman"/>
          <w:sz w:val="20"/>
          <w:szCs w:val="20"/>
        </w:rPr>
        <w:t xml:space="preserve">dan </w:t>
      </w:r>
      <w:proofErr w:type="spellStart"/>
      <w:r w:rsidRPr="00224487">
        <w:rPr>
          <w:rFonts w:ascii="Times New Roman" w:hAnsi="Times New Roman" w:cs="Times New Roman"/>
          <w:sz w:val="20"/>
          <w:szCs w:val="20"/>
        </w:rPr>
        <w:t>pembatasan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aktifitas</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Melatih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otot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pernapasan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dapat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meningkatkan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fungsi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otot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respirasi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mengurangi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beratnya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gangguan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pernapasan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meningkatkan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toleransi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terhadap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aktifitas</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menurunkan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gejala</w:t>
      </w:r>
      <w:proofErr w:type="spellEnd"/>
      <w:r w:rsidRPr="00224487">
        <w:rPr>
          <w:rFonts w:ascii="Times New Roman" w:hAnsi="Times New Roman" w:cs="Times New Roman"/>
          <w:sz w:val="20"/>
          <w:szCs w:val="20"/>
        </w:rPr>
        <w:t xml:space="preserve"> </w:t>
      </w:r>
      <w:proofErr w:type="spellStart"/>
      <w:r w:rsidR="00983AC4" w:rsidRPr="00224487">
        <w:rPr>
          <w:rFonts w:ascii="Times New Roman" w:hAnsi="Times New Roman" w:cs="Times New Roman"/>
          <w:i/>
          <w:iCs/>
          <w:sz w:val="20"/>
          <w:szCs w:val="20"/>
        </w:rPr>
        <w:t>dypsnea</w:t>
      </w:r>
      <w:proofErr w:type="spellEnd"/>
      <w:r w:rsidRPr="00224487">
        <w:rPr>
          <w:rFonts w:ascii="Times New Roman" w:hAnsi="Times New Roman" w:cs="Times New Roman"/>
          <w:i/>
          <w:iCs/>
          <w:sz w:val="20"/>
          <w:szCs w:val="20"/>
        </w:rPr>
        <w:t xml:space="preserve">. </w:t>
      </w:r>
    </w:p>
    <w:p w14:paraId="5AA11193" w14:textId="77777777" w:rsidR="00983AC4" w:rsidRPr="00224487" w:rsidRDefault="00271792" w:rsidP="00983AC4">
      <w:pPr>
        <w:tabs>
          <w:tab w:val="left" w:leader="dot" w:pos="7830"/>
          <w:tab w:val="left" w:pos="8280"/>
        </w:tabs>
        <w:spacing w:after="0" w:line="240" w:lineRule="auto"/>
        <w:ind w:left="360" w:firstLine="360"/>
        <w:jc w:val="both"/>
        <w:rPr>
          <w:rFonts w:ascii="Times New Roman" w:hAnsi="Times New Roman" w:cs="Times New Roman"/>
          <w:sz w:val="20"/>
          <w:szCs w:val="20"/>
        </w:rPr>
      </w:pPr>
      <w:r w:rsidRPr="00224487">
        <w:rPr>
          <w:rFonts w:ascii="Times New Roman" w:hAnsi="Times New Roman" w:cs="Times New Roman"/>
          <w:sz w:val="20"/>
          <w:szCs w:val="20"/>
        </w:rPr>
        <w:t xml:space="preserve">Salah </w:t>
      </w:r>
      <w:proofErr w:type="spellStart"/>
      <w:r w:rsidRPr="00224487">
        <w:rPr>
          <w:rFonts w:ascii="Times New Roman" w:hAnsi="Times New Roman" w:cs="Times New Roman"/>
          <w:sz w:val="20"/>
          <w:szCs w:val="20"/>
        </w:rPr>
        <w:t>satu</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upaya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penatalaksanaan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perlu</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dibudayakan</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pasien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adalah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pola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hidup</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sehat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melalui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olah</w:t>
      </w:r>
      <w:proofErr w:type="spellEnd"/>
      <w:r w:rsidRPr="00224487">
        <w:rPr>
          <w:rFonts w:ascii="Times New Roman" w:hAnsi="Times New Roman" w:cs="Times New Roman"/>
          <w:sz w:val="20"/>
          <w:szCs w:val="20"/>
        </w:rPr>
        <w:t xml:space="preserve"> raga. Olah raga </w:t>
      </w:r>
      <w:proofErr w:type="spellStart"/>
      <w:r w:rsidRPr="00224487">
        <w:rPr>
          <w:rFonts w:ascii="Times New Roman" w:hAnsi="Times New Roman" w:cs="Times New Roman"/>
          <w:sz w:val="20"/>
          <w:szCs w:val="20"/>
        </w:rPr>
        <w:t>bisa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dilakukan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berbagai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jenis</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pilihan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termasuk</w:t>
      </w:r>
      <w:proofErr w:type="spellEnd"/>
      <w:r w:rsidRPr="00224487">
        <w:rPr>
          <w:rFonts w:ascii="Times New Roman" w:hAnsi="Times New Roman" w:cs="Times New Roman"/>
          <w:sz w:val="20"/>
          <w:szCs w:val="20"/>
        </w:rPr>
        <w:t xml:space="preserve"> di </w:t>
      </w:r>
      <w:proofErr w:type="spellStart"/>
      <w:r w:rsidRPr="00224487">
        <w:rPr>
          <w:rFonts w:ascii="Times New Roman" w:hAnsi="Times New Roman" w:cs="Times New Roman"/>
          <w:sz w:val="20"/>
          <w:szCs w:val="20"/>
        </w:rPr>
        <w:t>dalamnya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olah</w:t>
      </w:r>
      <w:proofErr w:type="spellEnd"/>
      <w:r w:rsidRPr="00224487">
        <w:rPr>
          <w:rFonts w:ascii="Times New Roman" w:hAnsi="Times New Roman" w:cs="Times New Roman"/>
          <w:sz w:val="20"/>
          <w:szCs w:val="20"/>
        </w:rPr>
        <w:t xml:space="preserve"> raga senam, </w:t>
      </w:r>
      <w:proofErr w:type="spellStart"/>
      <w:r w:rsidRPr="00224487">
        <w:rPr>
          <w:rFonts w:ascii="Times New Roman" w:hAnsi="Times New Roman" w:cs="Times New Roman"/>
          <w:sz w:val="20"/>
          <w:szCs w:val="20"/>
        </w:rPr>
        <w:t>renang</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latihan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pernapasan</w:t>
      </w:r>
      <w:proofErr w:type="spellEnd"/>
      <w:r w:rsidRPr="00224487">
        <w:rPr>
          <w:rFonts w:ascii="Times New Roman" w:hAnsi="Times New Roman" w:cs="Times New Roman"/>
          <w:sz w:val="20"/>
          <w:szCs w:val="20"/>
        </w:rPr>
        <w:t xml:space="preserve">.  Yayasan Asma Indonesia (YAI ) pada </w:t>
      </w:r>
      <w:proofErr w:type="spellStart"/>
      <w:r w:rsidRPr="00224487">
        <w:rPr>
          <w:rFonts w:ascii="Times New Roman" w:hAnsi="Times New Roman" w:cs="Times New Roman"/>
          <w:sz w:val="20"/>
          <w:szCs w:val="20"/>
        </w:rPr>
        <w:t>tahun</w:t>
      </w:r>
      <w:proofErr w:type="spellEnd"/>
      <w:r w:rsidRPr="00224487">
        <w:rPr>
          <w:rFonts w:ascii="Times New Roman" w:hAnsi="Times New Roman" w:cs="Times New Roman"/>
          <w:sz w:val="20"/>
          <w:szCs w:val="20"/>
        </w:rPr>
        <w:t xml:space="preserve"> 1994 </w:t>
      </w:r>
      <w:proofErr w:type="spellStart"/>
      <w:r w:rsidRPr="00224487">
        <w:rPr>
          <w:rFonts w:ascii="Times New Roman" w:hAnsi="Times New Roman" w:cs="Times New Roman"/>
          <w:sz w:val="20"/>
          <w:szCs w:val="20"/>
        </w:rPr>
        <w:t>telah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menciptakan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gerakan</w:t>
      </w:r>
      <w:proofErr w:type="spellEnd"/>
      <w:r w:rsidRPr="00224487">
        <w:rPr>
          <w:rFonts w:ascii="Times New Roman" w:hAnsi="Times New Roman" w:cs="Times New Roman"/>
          <w:sz w:val="20"/>
          <w:szCs w:val="20"/>
        </w:rPr>
        <w:t>–</w:t>
      </w:r>
      <w:proofErr w:type="spellStart"/>
      <w:r w:rsidRPr="00224487">
        <w:rPr>
          <w:rFonts w:ascii="Times New Roman" w:hAnsi="Times New Roman" w:cs="Times New Roman"/>
          <w:sz w:val="20"/>
          <w:szCs w:val="20"/>
        </w:rPr>
        <w:t>gerakan</w:t>
      </w:r>
      <w:proofErr w:type="spellEnd"/>
      <w:r w:rsidRPr="00224487">
        <w:rPr>
          <w:rFonts w:ascii="Times New Roman" w:hAnsi="Times New Roman" w:cs="Times New Roman"/>
          <w:sz w:val="20"/>
          <w:szCs w:val="20"/>
        </w:rPr>
        <w:t xml:space="preserve"> senam yang </w:t>
      </w:r>
      <w:proofErr w:type="spellStart"/>
      <w:r w:rsidRPr="00224487">
        <w:rPr>
          <w:rFonts w:ascii="Times New Roman" w:hAnsi="Times New Roman" w:cs="Times New Roman"/>
          <w:sz w:val="20"/>
          <w:szCs w:val="20"/>
        </w:rPr>
        <w:t>diberi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nama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Indonesia dan </w:t>
      </w:r>
      <w:proofErr w:type="spellStart"/>
      <w:r w:rsidRPr="00224487">
        <w:rPr>
          <w:rFonts w:ascii="Times New Roman" w:hAnsi="Times New Roman" w:cs="Times New Roman"/>
          <w:sz w:val="20"/>
          <w:szCs w:val="20"/>
        </w:rPr>
        <w:t>telah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mengalami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beberapa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perubahan</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perubahan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terakhir</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direvisi</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tahun</w:t>
      </w:r>
      <w:proofErr w:type="spellEnd"/>
      <w:r w:rsidRPr="00224487">
        <w:rPr>
          <w:rFonts w:ascii="Times New Roman" w:hAnsi="Times New Roman" w:cs="Times New Roman"/>
          <w:sz w:val="20"/>
          <w:szCs w:val="20"/>
        </w:rPr>
        <w:t xml:space="preserve"> 2003 dan </w:t>
      </w:r>
      <w:proofErr w:type="spellStart"/>
      <w:r w:rsidRPr="00224487">
        <w:rPr>
          <w:rFonts w:ascii="Times New Roman" w:hAnsi="Times New Roman" w:cs="Times New Roman"/>
          <w:sz w:val="20"/>
          <w:szCs w:val="20"/>
        </w:rPr>
        <w:t>digunakan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sampai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saat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ini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Beberapa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penelitian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menunjukkan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pendertia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setelah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mengikuti</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selama</w:t>
      </w:r>
      <w:proofErr w:type="spellEnd"/>
      <w:r w:rsidRPr="00224487">
        <w:rPr>
          <w:rFonts w:ascii="Times New Roman" w:hAnsi="Times New Roman" w:cs="Times New Roman"/>
          <w:sz w:val="20"/>
          <w:szCs w:val="20"/>
        </w:rPr>
        <w:t xml:space="preserve"> 2 </w:t>
      </w:r>
      <w:proofErr w:type="spellStart"/>
      <w:r w:rsidRPr="00224487">
        <w:rPr>
          <w:rFonts w:ascii="Times New Roman" w:hAnsi="Times New Roman" w:cs="Times New Roman"/>
          <w:sz w:val="20"/>
          <w:szCs w:val="20"/>
        </w:rPr>
        <w:t>bulan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secara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teratur</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mereka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lastRenderedPageBreak/>
        <w:t>mendapatkan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beberapa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manfaat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yaitu</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frekuensi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serangan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berkurang</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pemakaian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obat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berkurang</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gejala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menjadi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ringan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Agustiningsih</w:t>
      </w:r>
      <w:proofErr w:type="spellEnd"/>
      <w:r w:rsidRPr="00224487">
        <w:rPr>
          <w:rFonts w:ascii="Times New Roman" w:hAnsi="Times New Roman" w:cs="Times New Roman"/>
          <w:sz w:val="20"/>
          <w:szCs w:val="20"/>
        </w:rPr>
        <w:t xml:space="preserve">, 2007). </w:t>
      </w:r>
    </w:p>
    <w:p w14:paraId="702C0EB0" w14:textId="77777777" w:rsidR="00983AC4" w:rsidRPr="00224487" w:rsidRDefault="00271792" w:rsidP="00983AC4">
      <w:pPr>
        <w:tabs>
          <w:tab w:val="left" w:leader="dot" w:pos="7830"/>
          <w:tab w:val="left" w:pos="8280"/>
        </w:tabs>
        <w:spacing w:after="0" w:line="240" w:lineRule="auto"/>
        <w:ind w:left="360" w:firstLine="360"/>
        <w:jc w:val="both"/>
        <w:rPr>
          <w:rFonts w:ascii="Times New Roman" w:hAnsi="Times New Roman" w:cs="Times New Roman"/>
          <w:sz w:val="20"/>
          <w:szCs w:val="20"/>
        </w:rPr>
      </w:pPr>
      <w:r w:rsidRPr="00224487">
        <w:rPr>
          <w:rFonts w:ascii="Times New Roman" w:hAnsi="Times New Roman" w:cs="Times New Roman"/>
          <w:sz w:val="20"/>
          <w:szCs w:val="20"/>
        </w:rPr>
        <w:t xml:space="preserve">Senam Asma Indonesia </w:t>
      </w:r>
      <w:proofErr w:type="gramStart"/>
      <w:r w:rsidRPr="00224487">
        <w:rPr>
          <w:rFonts w:ascii="Times New Roman" w:hAnsi="Times New Roman" w:cs="Times New Roman"/>
          <w:sz w:val="20"/>
          <w:szCs w:val="20"/>
        </w:rPr>
        <w:t>( SAI</w:t>
      </w:r>
      <w:proofErr w:type="gramEnd"/>
      <w:r w:rsidRPr="00224487">
        <w:rPr>
          <w:rFonts w:ascii="Times New Roman" w:hAnsi="Times New Roman" w:cs="Times New Roman"/>
          <w:sz w:val="20"/>
          <w:szCs w:val="20"/>
        </w:rPr>
        <w:t xml:space="preserve"> ) </w:t>
      </w:r>
      <w:proofErr w:type="spellStart"/>
      <w:r w:rsidRPr="00224487">
        <w:rPr>
          <w:rFonts w:ascii="Times New Roman" w:hAnsi="Times New Roman" w:cs="Times New Roman"/>
          <w:sz w:val="20"/>
          <w:szCs w:val="20"/>
        </w:rPr>
        <w:t>terdiri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dari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pemanasan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peregangan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gerakan</w:t>
      </w:r>
      <w:proofErr w:type="spellEnd"/>
      <w:r w:rsidRPr="00224487">
        <w:rPr>
          <w:rFonts w:ascii="Times New Roman" w:hAnsi="Times New Roman" w:cs="Times New Roman"/>
          <w:sz w:val="20"/>
          <w:szCs w:val="20"/>
        </w:rPr>
        <w:t xml:space="preserve"> inti A, </w:t>
      </w:r>
      <w:proofErr w:type="spellStart"/>
      <w:r w:rsidRPr="00224487">
        <w:rPr>
          <w:rFonts w:ascii="Times New Roman" w:hAnsi="Times New Roman" w:cs="Times New Roman"/>
          <w:sz w:val="20"/>
          <w:szCs w:val="20"/>
        </w:rPr>
        <w:t>gerakan</w:t>
      </w:r>
      <w:proofErr w:type="spellEnd"/>
      <w:r w:rsidRPr="00224487">
        <w:rPr>
          <w:rFonts w:ascii="Times New Roman" w:hAnsi="Times New Roman" w:cs="Times New Roman"/>
          <w:sz w:val="20"/>
          <w:szCs w:val="20"/>
        </w:rPr>
        <w:t xml:space="preserve"> inti B,</w:t>
      </w:r>
      <w:r w:rsidR="0096635E"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aerobik</w:t>
      </w:r>
      <w:proofErr w:type="spellEnd"/>
      <w:r w:rsidRPr="00224487">
        <w:rPr>
          <w:rFonts w:ascii="Times New Roman" w:hAnsi="Times New Roman" w:cs="Times New Roman"/>
          <w:sz w:val="20"/>
          <w:szCs w:val="20"/>
        </w:rPr>
        <w:t xml:space="preserve"> I, </w:t>
      </w:r>
      <w:proofErr w:type="spellStart"/>
      <w:r w:rsidRPr="00224487">
        <w:rPr>
          <w:rFonts w:ascii="Times New Roman" w:hAnsi="Times New Roman" w:cs="Times New Roman"/>
          <w:sz w:val="20"/>
          <w:szCs w:val="20"/>
        </w:rPr>
        <w:t>aerobik</w:t>
      </w:r>
      <w:proofErr w:type="spellEnd"/>
      <w:r w:rsidRPr="00224487">
        <w:rPr>
          <w:rFonts w:ascii="Times New Roman" w:hAnsi="Times New Roman" w:cs="Times New Roman"/>
          <w:sz w:val="20"/>
          <w:szCs w:val="20"/>
        </w:rPr>
        <w:t xml:space="preserve"> II, </w:t>
      </w:r>
      <w:proofErr w:type="spellStart"/>
      <w:r w:rsidRPr="00224487">
        <w:rPr>
          <w:rFonts w:ascii="Times New Roman" w:hAnsi="Times New Roman" w:cs="Times New Roman"/>
          <w:sz w:val="20"/>
          <w:szCs w:val="20"/>
        </w:rPr>
        <w:t>aerobik</w:t>
      </w:r>
      <w:proofErr w:type="spellEnd"/>
      <w:r w:rsidRPr="00224487">
        <w:rPr>
          <w:rFonts w:ascii="Times New Roman" w:hAnsi="Times New Roman" w:cs="Times New Roman"/>
          <w:sz w:val="20"/>
          <w:szCs w:val="20"/>
        </w:rPr>
        <w:t xml:space="preserve"> III, dan </w:t>
      </w:r>
      <w:proofErr w:type="spellStart"/>
      <w:r w:rsidRPr="00224487">
        <w:rPr>
          <w:rFonts w:ascii="Times New Roman" w:hAnsi="Times New Roman" w:cs="Times New Roman"/>
          <w:sz w:val="20"/>
          <w:szCs w:val="20"/>
        </w:rPr>
        <w:t>pendinginan</w:t>
      </w:r>
      <w:proofErr w:type="spellEnd"/>
      <w:r w:rsidRPr="00224487">
        <w:rPr>
          <w:rFonts w:ascii="Times New Roman" w:hAnsi="Times New Roman" w:cs="Times New Roman"/>
          <w:sz w:val="20"/>
          <w:szCs w:val="20"/>
        </w:rPr>
        <w:t xml:space="preserve">. Waktu yang </w:t>
      </w:r>
      <w:proofErr w:type="spellStart"/>
      <w:r w:rsidRPr="00224487">
        <w:rPr>
          <w:rFonts w:ascii="Times New Roman" w:hAnsi="Times New Roman" w:cs="Times New Roman"/>
          <w:sz w:val="20"/>
          <w:szCs w:val="20"/>
        </w:rPr>
        <w:t>dibutuhkan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untuk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melaksanakan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seluruh</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tersebut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adalah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sekitar</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satu</w:t>
      </w:r>
      <w:proofErr w:type="spellEnd"/>
      <w:r w:rsidRPr="00224487">
        <w:rPr>
          <w:rFonts w:ascii="Times New Roman" w:hAnsi="Times New Roman" w:cs="Times New Roman"/>
          <w:sz w:val="20"/>
          <w:szCs w:val="20"/>
        </w:rPr>
        <w:t xml:space="preserve"> jam, </w:t>
      </w:r>
      <w:proofErr w:type="spellStart"/>
      <w:r w:rsidRPr="00224487">
        <w:rPr>
          <w:rFonts w:ascii="Times New Roman" w:hAnsi="Times New Roman" w:cs="Times New Roman"/>
          <w:sz w:val="20"/>
          <w:szCs w:val="20"/>
        </w:rPr>
        <w:t>namun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penderita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tidak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harus</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melaksanakan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seluruh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ini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maka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mereka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boleh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menentukan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pilihan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sampai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aerobik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beberapa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sesuai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kemampuan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mereka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sehinggga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tidak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memperberat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keadaan</w:t>
      </w:r>
      <w:proofErr w:type="spellEnd"/>
      <w:r w:rsidRPr="00224487">
        <w:rPr>
          <w:rFonts w:ascii="Times New Roman" w:hAnsi="Times New Roman" w:cs="Times New Roman"/>
          <w:sz w:val="20"/>
          <w:szCs w:val="20"/>
        </w:rPr>
        <w:t xml:space="preserve"> (YAI 2003).</w:t>
      </w:r>
    </w:p>
    <w:p w14:paraId="4C8BED87" w14:textId="07342D78" w:rsidR="00C763E6" w:rsidRPr="00224487" w:rsidRDefault="00271792" w:rsidP="00224487">
      <w:pPr>
        <w:tabs>
          <w:tab w:val="left" w:leader="dot" w:pos="7830"/>
          <w:tab w:val="left" w:pos="8280"/>
        </w:tabs>
        <w:spacing w:after="0" w:line="240" w:lineRule="auto"/>
        <w:ind w:left="360" w:firstLine="360"/>
        <w:jc w:val="both"/>
        <w:rPr>
          <w:rFonts w:ascii="Times New Roman" w:hAnsi="Times New Roman" w:cs="Times New Roman"/>
          <w:sz w:val="20"/>
          <w:szCs w:val="20"/>
        </w:rPr>
      </w:pPr>
      <w:proofErr w:type="spellStart"/>
      <w:r w:rsidRPr="00224487">
        <w:rPr>
          <w:rFonts w:ascii="Times New Roman" w:hAnsi="Times New Roman" w:cs="Times New Roman"/>
          <w:sz w:val="20"/>
          <w:szCs w:val="20"/>
        </w:rPr>
        <w:t>Berdasarkan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studi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pendahuluan</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dilakukan</w:t>
      </w:r>
      <w:proofErr w:type="spellEnd"/>
      <w:r w:rsidRPr="00224487">
        <w:rPr>
          <w:rFonts w:ascii="Times New Roman" w:hAnsi="Times New Roman" w:cs="Times New Roman"/>
          <w:sz w:val="20"/>
          <w:szCs w:val="20"/>
        </w:rPr>
        <w:t xml:space="preserve"> </w:t>
      </w:r>
      <w:proofErr w:type="spellStart"/>
      <w:r w:rsidR="00983AC4" w:rsidRPr="00224487">
        <w:rPr>
          <w:rFonts w:ascii="Times New Roman" w:hAnsi="Times New Roman" w:cs="Times New Roman"/>
          <w:sz w:val="20"/>
          <w:szCs w:val="20"/>
        </w:rPr>
        <w:t>tim</w:t>
      </w:r>
      <w:proofErr w:type="spellEnd"/>
      <w:r w:rsidR="00983AC4"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observasi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lapangan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diketahui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bahwa</w:t>
      </w:r>
      <w:proofErr w:type="spellEnd"/>
      <w:r w:rsidRPr="00224487">
        <w:rPr>
          <w:rFonts w:ascii="Times New Roman" w:hAnsi="Times New Roman" w:cs="Times New Roman"/>
          <w:sz w:val="20"/>
          <w:szCs w:val="20"/>
        </w:rPr>
        <w:t xml:space="preserve"> 40% </w:t>
      </w:r>
      <w:proofErr w:type="spellStart"/>
      <w:r w:rsidRPr="00224487">
        <w:rPr>
          <w:rFonts w:ascii="Times New Roman" w:hAnsi="Times New Roman" w:cs="Times New Roman"/>
          <w:sz w:val="20"/>
          <w:szCs w:val="20"/>
        </w:rPr>
        <w:t>dari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jumlah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penduduk</w:t>
      </w:r>
      <w:proofErr w:type="spellEnd"/>
      <w:r w:rsidRPr="00224487">
        <w:rPr>
          <w:rFonts w:ascii="Times New Roman" w:hAnsi="Times New Roman" w:cs="Times New Roman"/>
          <w:sz w:val="20"/>
          <w:szCs w:val="20"/>
        </w:rPr>
        <w:t xml:space="preserve"> di </w:t>
      </w:r>
      <w:proofErr w:type="spellStart"/>
      <w:r w:rsidRPr="00224487">
        <w:rPr>
          <w:rFonts w:ascii="Times New Roman" w:hAnsi="Times New Roman" w:cs="Times New Roman"/>
          <w:sz w:val="20"/>
          <w:szCs w:val="20"/>
        </w:rPr>
        <w:t>Kelurahan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sri</w:t>
      </w:r>
      <w:proofErr w:type="spellEnd"/>
      <w:r w:rsidRPr="00224487">
        <w:rPr>
          <w:rFonts w:ascii="Times New Roman" w:hAnsi="Times New Roman" w:cs="Times New Roman"/>
          <w:sz w:val="20"/>
          <w:szCs w:val="20"/>
        </w:rPr>
        <w:t xml:space="preserve"> meranti </w:t>
      </w:r>
      <w:proofErr w:type="spellStart"/>
      <w:r w:rsidRPr="00224487">
        <w:rPr>
          <w:rFonts w:ascii="Times New Roman" w:hAnsi="Times New Roman" w:cs="Times New Roman"/>
          <w:sz w:val="20"/>
          <w:szCs w:val="20"/>
        </w:rPr>
        <w:t>pernah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mengalami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penyakit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dan 90% </w:t>
      </w:r>
      <w:proofErr w:type="spellStart"/>
      <w:r w:rsidRPr="00224487">
        <w:rPr>
          <w:rFonts w:ascii="Times New Roman" w:hAnsi="Times New Roman" w:cs="Times New Roman"/>
          <w:sz w:val="20"/>
          <w:szCs w:val="20"/>
        </w:rPr>
        <w:t>dari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penderita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belum</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mengetetahui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tentang</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cara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mengontrol</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w:t>
      </w:r>
      <w:r w:rsidR="00224487">
        <w:rPr>
          <w:rFonts w:ascii="Times New Roman" w:hAnsi="Times New Roman" w:cs="Times New Roman"/>
          <w:sz w:val="20"/>
          <w:szCs w:val="20"/>
        </w:rPr>
        <w:t xml:space="preserve"> </w:t>
      </w:r>
      <w:proofErr w:type="spellStart"/>
      <w:r w:rsidR="00224487">
        <w:rPr>
          <w:rFonts w:ascii="Times New Roman" w:hAnsi="Times New Roman" w:cs="Times New Roman"/>
          <w:sz w:val="20"/>
          <w:szCs w:val="20"/>
        </w:rPr>
        <w:t>P</w:t>
      </w:r>
      <w:r w:rsidR="00C763E6" w:rsidRPr="00224487">
        <w:rPr>
          <w:rFonts w:ascii="Times New Roman" w:hAnsi="Times New Roman" w:cs="Times New Roman"/>
          <w:sz w:val="20"/>
          <w:szCs w:val="20"/>
        </w:rPr>
        <w:t>entingnya</w:t>
      </w:r>
      <w:proofErr w:type="spellEnd"/>
      <w:r w:rsidR="00C763E6" w:rsidRPr="00224487">
        <w:rPr>
          <w:rFonts w:ascii="Times New Roman" w:hAnsi="Times New Roman" w:cs="Times New Roman"/>
          <w:sz w:val="20"/>
          <w:szCs w:val="20"/>
        </w:rPr>
        <w:t xml:space="preserve"> </w:t>
      </w:r>
      <w:proofErr w:type="spellStart"/>
      <w:r w:rsidR="00C763E6" w:rsidRPr="00224487">
        <w:rPr>
          <w:rFonts w:ascii="Times New Roman" w:hAnsi="Times New Roman" w:cs="Times New Roman"/>
          <w:sz w:val="20"/>
          <w:szCs w:val="20"/>
        </w:rPr>
        <w:t>masyarakat</w:t>
      </w:r>
      <w:proofErr w:type="spellEnd"/>
      <w:r w:rsidR="00C763E6" w:rsidRPr="00224487">
        <w:rPr>
          <w:rFonts w:ascii="Times New Roman" w:hAnsi="Times New Roman" w:cs="Times New Roman"/>
          <w:sz w:val="20"/>
          <w:szCs w:val="20"/>
        </w:rPr>
        <w:t xml:space="preserve"> </w:t>
      </w:r>
      <w:proofErr w:type="spellStart"/>
      <w:r w:rsidR="00C763E6" w:rsidRPr="00224487">
        <w:rPr>
          <w:rFonts w:ascii="Times New Roman" w:hAnsi="Times New Roman" w:cs="Times New Roman"/>
          <w:sz w:val="20"/>
          <w:szCs w:val="20"/>
        </w:rPr>
        <w:t>mengetahui</w:t>
      </w:r>
      <w:proofErr w:type="spellEnd"/>
      <w:r w:rsidR="00C763E6" w:rsidRPr="00224487">
        <w:rPr>
          <w:rFonts w:ascii="Times New Roman" w:hAnsi="Times New Roman" w:cs="Times New Roman"/>
          <w:sz w:val="20"/>
          <w:szCs w:val="20"/>
        </w:rPr>
        <w:t xml:space="preserve"> </w:t>
      </w:r>
      <w:proofErr w:type="spellStart"/>
      <w:r w:rsidR="00C763E6" w:rsidRPr="00224487">
        <w:rPr>
          <w:rFonts w:ascii="Times New Roman" w:hAnsi="Times New Roman" w:cs="Times New Roman"/>
          <w:sz w:val="20"/>
          <w:szCs w:val="20"/>
        </w:rPr>
        <w:t>tentang</w:t>
      </w:r>
      <w:proofErr w:type="spellEnd"/>
      <w:r w:rsidR="00C763E6" w:rsidRPr="00224487">
        <w:rPr>
          <w:rFonts w:ascii="Times New Roman" w:hAnsi="Times New Roman" w:cs="Times New Roman"/>
          <w:sz w:val="20"/>
          <w:szCs w:val="20"/>
        </w:rPr>
        <w:t xml:space="preserve"> </w:t>
      </w:r>
      <w:proofErr w:type="spellStart"/>
      <w:r w:rsidR="00C763E6" w:rsidRPr="00224487">
        <w:rPr>
          <w:rFonts w:ascii="Times New Roman" w:hAnsi="Times New Roman" w:cs="Times New Roman"/>
          <w:sz w:val="20"/>
          <w:szCs w:val="20"/>
        </w:rPr>
        <w:t>asma</w:t>
      </w:r>
      <w:proofErr w:type="spellEnd"/>
      <w:r w:rsidR="00C763E6" w:rsidRPr="00224487">
        <w:rPr>
          <w:rFonts w:ascii="Times New Roman" w:hAnsi="Times New Roman" w:cs="Times New Roman"/>
          <w:sz w:val="20"/>
          <w:szCs w:val="20"/>
        </w:rPr>
        <w:t xml:space="preserve"> dan </w:t>
      </w:r>
      <w:proofErr w:type="spellStart"/>
      <w:r w:rsidR="00C763E6" w:rsidRPr="00224487">
        <w:rPr>
          <w:rFonts w:ascii="Times New Roman" w:hAnsi="Times New Roman" w:cs="Times New Roman"/>
          <w:sz w:val="20"/>
          <w:szCs w:val="20"/>
        </w:rPr>
        <w:t>cara</w:t>
      </w:r>
      <w:proofErr w:type="spellEnd"/>
      <w:r w:rsidR="00C763E6" w:rsidRPr="00224487">
        <w:rPr>
          <w:rFonts w:ascii="Times New Roman" w:hAnsi="Times New Roman" w:cs="Times New Roman"/>
          <w:sz w:val="20"/>
          <w:szCs w:val="20"/>
        </w:rPr>
        <w:t xml:space="preserve"> </w:t>
      </w:r>
      <w:proofErr w:type="spellStart"/>
      <w:r w:rsidR="00C763E6" w:rsidRPr="00224487">
        <w:rPr>
          <w:rFonts w:ascii="Times New Roman" w:hAnsi="Times New Roman" w:cs="Times New Roman"/>
          <w:sz w:val="20"/>
          <w:szCs w:val="20"/>
        </w:rPr>
        <w:t>mengontrol</w:t>
      </w:r>
      <w:proofErr w:type="spellEnd"/>
      <w:r w:rsidR="00C763E6" w:rsidRPr="00224487">
        <w:rPr>
          <w:rFonts w:ascii="Times New Roman" w:hAnsi="Times New Roman" w:cs="Times New Roman"/>
          <w:sz w:val="20"/>
          <w:szCs w:val="20"/>
        </w:rPr>
        <w:t xml:space="preserve"> </w:t>
      </w:r>
      <w:proofErr w:type="spellStart"/>
      <w:r w:rsidR="00C763E6" w:rsidRPr="00224487">
        <w:rPr>
          <w:rFonts w:ascii="Times New Roman" w:hAnsi="Times New Roman" w:cs="Times New Roman"/>
          <w:sz w:val="20"/>
          <w:szCs w:val="20"/>
        </w:rPr>
        <w:t>asma</w:t>
      </w:r>
      <w:proofErr w:type="spellEnd"/>
      <w:r w:rsidR="00C763E6" w:rsidRPr="00224487">
        <w:rPr>
          <w:rFonts w:ascii="Times New Roman" w:hAnsi="Times New Roman" w:cs="Times New Roman"/>
          <w:sz w:val="20"/>
          <w:szCs w:val="20"/>
        </w:rPr>
        <w:t xml:space="preserve"> agar </w:t>
      </w:r>
      <w:proofErr w:type="spellStart"/>
      <w:r w:rsidR="00C763E6" w:rsidRPr="00224487">
        <w:rPr>
          <w:rFonts w:ascii="Times New Roman" w:hAnsi="Times New Roman" w:cs="Times New Roman"/>
          <w:sz w:val="20"/>
          <w:szCs w:val="20"/>
        </w:rPr>
        <w:t>dapat</w:t>
      </w:r>
      <w:proofErr w:type="spellEnd"/>
      <w:r w:rsidR="00C763E6" w:rsidRPr="00224487">
        <w:rPr>
          <w:rFonts w:ascii="Times New Roman" w:hAnsi="Times New Roman" w:cs="Times New Roman"/>
          <w:sz w:val="20"/>
          <w:szCs w:val="20"/>
        </w:rPr>
        <w:t xml:space="preserve"> </w:t>
      </w:r>
      <w:proofErr w:type="spellStart"/>
      <w:r w:rsidR="00C763E6" w:rsidRPr="00224487">
        <w:rPr>
          <w:rFonts w:ascii="Times New Roman" w:hAnsi="Times New Roman" w:cs="Times New Roman"/>
          <w:sz w:val="20"/>
          <w:szCs w:val="20"/>
        </w:rPr>
        <w:t>meningkatkan</w:t>
      </w:r>
      <w:proofErr w:type="spellEnd"/>
      <w:r w:rsidR="00C763E6" w:rsidRPr="00224487">
        <w:rPr>
          <w:rFonts w:ascii="Times New Roman" w:hAnsi="Times New Roman" w:cs="Times New Roman"/>
          <w:sz w:val="20"/>
          <w:szCs w:val="20"/>
        </w:rPr>
        <w:t xml:space="preserve"> </w:t>
      </w:r>
      <w:proofErr w:type="spellStart"/>
      <w:r w:rsidR="00C763E6" w:rsidRPr="00224487">
        <w:rPr>
          <w:rFonts w:ascii="Times New Roman" w:hAnsi="Times New Roman" w:cs="Times New Roman"/>
          <w:sz w:val="20"/>
          <w:szCs w:val="20"/>
        </w:rPr>
        <w:t>kemampuan</w:t>
      </w:r>
      <w:proofErr w:type="spellEnd"/>
      <w:r w:rsidR="00C763E6" w:rsidRPr="00224487">
        <w:rPr>
          <w:rFonts w:ascii="Times New Roman" w:hAnsi="Times New Roman" w:cs="Times New Roman"/>
          <w:sz w:val="20"/>
          <w:szCs w:val="20"/>
        </w:rPr>
        <w:t xml:space="preserve"> </w:t>
      </w:r>
      <w:proofErr w:type="spellStart"/>
      <w:r w:rsidR="00C763E6" w:rsidRPr="00224487">
        <w:rPr>
          <w:rFonts w:ascii="Times New Roman" w:hAnsi="Times New Roman" w:cs="Times New Roman"/>
          <w:sz w:val="20"/>
          <w:szCs w:val="20"/>
        </w:rPr>
        <w:t>pernafasan</w:t>
      </w:r>
      <w:proofErr w:type="spellEnd"/>
      <w:r w:rsidR="00C763E6" w:rsidRPr="00224487">
        <w:rPr>
          <w:rFonts w:ascii="Times New Roman" w:hAnsi="Times New Roman" w:cs="Times New Roman"/>
          <w:sz w:val="20"/>
          <w:szCs w:val="20"/>
        </w:rPr>
        <w:t xml:space="preserve"> </w:t>
      </w:r>
      <w:proofErr w:type="spellStart"/>
      <w:r w:rsidR="00C763E6" w:rsidRPr="00224487">
        <w:rPr>
          <w:rFonts w:ascii="Times New Roman" w:hAnsi="Times New Roman" w:cs="Times New Roman"/>
          <w:sz w:val="20"/>
          <w:szCs w:val="20"/>
        </w:rPr>
        <w:t>dengan</w:t>
      </w:r>
      <w:proofErr w:type="spellEnd"/>
      <w:r w:rsidR="00C763E6" w:rsidRPr="00224487">
        <w:rPr>
          <w:rFonts w:ascii="Times New Roman" w:hAnsi="Times New Roman" w:cs="Times New Roman"/>
          <w:sz w:val="20"/>
          <w:szCs w:val="20"/>
        </w:rPr>
        <w:t xml:space="preserve"> </w:t>
      </w:r>
      <w:proofErr w:type="spellStart"/>
      <w:r w:rsidR="00C763E6" w:rsidRPr="00224487">
        <w:rPr>
          <w:rFonts w:ascii="Times New Roman" w:hAnsi="Times New Roman" w:cs="Times New Roman"/>
          <w:sz w:val="20"/>
          <w:szCs w:val="20"/>
        </w:rPr>
        <w:t>baik</w:t>
      </w:r>
      <w:proofErr w:type="spellEnd"/>
      <w:r w:rsidR="00C763E6"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sehingga</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dapat</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terhindar</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dari</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sesak</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nafas</w:t>
      </w:r>
      <w:proofErr w:type="spellEnd"/>
      <w:r w:rsidR="002E04AC" w:rsidRPr="00224487">
        <w:rPr>
          <w:rFonts w:ascii="Times New Roman" w:hAnsi="Times New Roman" w:cs="Times New Roman"/>
          <w:sz w:val="20"/>
          <w:szCs w:val="20"/>
        </w:rPr>
        <w:t xml:space="preserve">, oleh </w:t>
      </w:r>
      <w:proofErr w:type="spellStart"/>
      <w:r w:rsidR="002E04AC" w:rsidRPr="00224487">
        <w:rPr>
          <w:rFonts w:ascii="Times New Roman" w:hAnsi="Times New Roman" w:cs="Times New Roman"/>
          <w:sz w:val="20"/>
          <w:szCs w:val="20"/>
        </w:rPr>
        <w:t>karena</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itu</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tim</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pelaksana</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pengabdian</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masyarakat</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melakukan</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kegiatan</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penyuluhan</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tentang</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asma</w:t>
      </w:r>
      <w:proofErr w:type="spellEnd"/>
      <w:r w:rsidR="002E04AC" w:rsidRPr="00224487">
        <w:rPr>
          <w:rFonts w:ascii="Times New Roman" w:hAnsi="Times New Roman" w:cs="Times New Roman"/>
          <w:sz w:val="20"/>
          <w:szCs w:val="20"/>
        </w:rPr>
        <w:t xml:space="preserve"> dan senam </w:t>
      </w:r>
      <w:proofErr w:type="spellStart"/>
      <w:r w:rsidR="002E04AC" w:rsidRPr="00224487">
        <w:rPr>
          <w:rFonts w:ascii="Times New Roman" w:hAnsi="Times New Roman" w:cs="Times New Roman"/>
          <w:sz w:val="20"/>
          <w:szCs w:val="20"/>
        </w:rPr>
        <w:t>otak</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bagi</w:t>
      </w:r>
      <w:proofErr w:type="spellEnd"/>
      <w:r w:rsidR="002E04AC" w:rsidRPr="00224487">
        <w:rPr>
          <w:rFonts w:ascii="Times New Roman" w:hAnsi="Times New Roman" w:cs="Times New Roman"/>
          <w:sz w:val="20"/>
          <w:szCs w:val="20"/>
        </w:rPr>
        <w:t xml:space="preserve"> </w:t>
      </w:r>
      <w:commentRangeStart w:id="6"/>
      <w:proofErr w:type="spellStart"/>
      <w:r w:rsidR="002E04AC" w:rsidRPr="00224487">
        <w:rPr>
          <w:rFonts w:ascii="Times New Roman" w:hAnsi="Times New Roman" w:cs="Times New Roman"/>
          <w:sz w:val="20"/>
          <w:szCs w:val="20"/>
        </w:rPr>
        <w:t>masyarakat</w:t>
      </w:r>
      <w:proofErr w:type="spellEnd"/>
      <w:r w:rsidR="002E04AC" w:rsidRPr="00224487">
        <w:rPr>
          <w:rFonts w:ascii="Times New Roman" w:hAnsi="Times New Roman" w:cs="Times New Roman"/>
          <w:sz w:val="20"/>
          <w:szCs w:val="20"/>
        </w:rPr>
        <w:t>.</w:t>
      </w:r>
      <w:commentRangeEnd w:id="6"/>
      <w:r w:rsidR="003F6E8C">
        <w:rPr>
          <w:rStyle w:val="CommentReference"/>
        </w:rPr>
        <w:commentReference w:id="6"/>
      </w:r>
    </w:p>
    <w:p w14:paraId="2F243DD8" w14:textId="77777777" w:rsidR="002E04AC" w:rsidRPr="00224487" w:rsidRDefault="002E04AC" w:rsidP="00C763E6">
      <w:pPr>
        <w:pStyle w:val="ListParagraph"/>
        <w:tabs>
          <w:tab w:val="left" w:leader="dot" w:pos="7830"/>
          <w:tab w:val="left" w:pos="8280"/>
        </w:tabs>
        <w:spacing w:after="0" w:line="240" w:lineRule="auto"/>
        <w:ind w:left="360"/>
        <w:jc w:val="both"/>
        <w:rPr>
          <w:rFonts w:ascii="Times New Roman" w:hAnsi="Times New Roman" w:cs="Times New Roman"/>
          <w:sz w:val="20"/>
          <w:szCs w:val="20"/>
        </w:rPr>
      </w:pPr>
    </w:p>
    <w:p w14:paraId="1C654D3B" w14:textId="0D2183D4" w:rsidR="002E04AC" w:rsidRDefault="00224487" w:rsidP="002E04AC">
      <w:pPr>
        <w:pStyle w:val="ListParagraph"/>
        <w:numPr>
          <w:ilvl w:val="0"/>
          <w:numId w:val="1"/>
        </w:numPr>
        <w:tabs>
          <w:tab w:val="left" w:leader="dot" w:pos="7830"/>
          <w:tab w:val="left" w:pos="8280"/>
        </w:tabs>
        <w:spacing w:after="0" w:line="240" w:lineRule="auto"/>
        <w:ind w:left="360"/>
        <w:jc w:val="both"/>
        <w:rPr>
          <w:rFonts w:ascii="Times New Roman" w:hAnsi="Times New Roman" w:cs="Times New Roman"/>
          <w:b/>
          <w:bCs/>
          <w:sz w:val="20"/>
          <w:szCs w:val="20"/>
        </w:rPr>
      </w:pPr>
      <w:r>
        <w:rPr>
          <w:rFonts w:ascii="Times New Roman" w:hAnsi="Times New Roman" w:cs="Times New Roman"/>
          <w:b/>
          <w:bCs/>
          <w:sz w:val="20"/>
          <w:szCs w:val="20"/>
        </w:rPr>
        <w:t xml:space="preserve">BAHAN DAN </w:t>
      </w:r>
      <w:r w:rsidR="002E04AC" w:rsidRPr="00224487">
        <w:rPr>
          <w:rFonts w:ascii="Times New Roman" w:hAnsi="Times New Roman" w:cs="Times New Roman"/>
          <w:b/>
          <w:bCs/>
          <w:sz w:val="20"/>
          <w:szCs w:val="20"/>
        </w:rPr>
        <w:t>METODE</w:t>
      </w:r>
    </w:p>
    <w:p w14:paraId="59CB1B7B" w14:textId="0FCBDCA2" w:rsidR="00224487" w:rsidRPr="00224487" w:rsidRDefault="00EE5A2D" w:rsidP="00224487">
      <w:pPr>
        <w:pStyle w:val="ListParagraph"/>
        <w:tabs>
          <w:tab w:val="left" w:leader="dot" w:pos="7830"/>
          <w:tab w:val="left" w:pos="8280"/>
        </w:tabs>
        <w:spacing w:after="0" w:line="240" w:lineRule="auto"/>
        <w:ind w:left="360"/>
        <w:jc w:val="both"/>
        <w:rPr>
          <w:rFonts w:ascii="Times New Roman" w:hAnsi="Times New Roman" w:cs="Times New Roman"/>
          <w:sz w:val="20"/>
          <w:szCs w:val="20"/>
        </w:rPr>
      </w:pPr>
      <w:r>
        <w:rPr>
          <w:rFonts w:ascii="Times New Roman" w:hAnsi="Times New Roman" w:cs="Times New Roman"/>
          <w:sz w:val="20"/>
          <w:szCs w:val="20"/>
        </w:rPr>
        <w:t xml:space="preserve">Bahan yang </w:t>
      </w:r>
      <w:proofErr w:type="spellStart"/>
      <w:r>
        <w:rPr>
          <w:rFonts w:ascii="Times New Roman" w:hAnsi="Times New Roman" w:cs="Times New Roman"/>
          <w:sz w:val="20"/>
          <w:szCs w:val="20"/>
        </w:rPr>
        <w:t>digunakan</w:t>
      </w:r>
      <w:proofErr w:type="spellEnd"/>
      <w:r>
        <w:rPr>
          <w:rFonts w:ascii="Times New Roman" w:hAnsi="Times New Roman" w:cs="Times New Roman"/>
          <w:sz w:val="20"/>
          <w:szCs w:val="20"/>
        </w:rPr>
        <w:t xml:space="preserve"> pada </w:t>
      </w:r>
      <w:proofErr w:type="spellStart"/>
      <w:r>
        <w:rPr>
          <w:rFonts w:ascii="Times New Roman" w:hAnsi="Times New Roman" w:cs="Times New Roman"/>
          <w:sz w:val="20"/>
          <w:szCs w:val="20"/>
        </w:rPr>
        <w:t>kegiatan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pelaksanaan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kegiatan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masyarakat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diantarnya</w:t>
      </w:r>
      <w:proofErr w:type="spellEnd"/>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adalah</w:t>
      </w:r>
      <w:proofErr w:type="spellEnd"/>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loudspeaker, laptop, </w:t>
      </w:r>
      <w:proofErr w:type="spellStart"/>
      <w:r>
        <w:rPr>
          <w:rFonts w:ascii="Times New Roman" w:hAnsi="Times New Roman" w:cs="Times New Roman"/>
          <w:sz w:val="20"/>
          <w:szCs w:val="20"/>
        </w:rPr>
        <w:t>infocus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microfon</w:t>
      </w:r>
      <w:proofErr w:type="spellEnd"/>
      <w:r>
        <w:rPr>
          <w:rFonts w:ascii="Times New Roman" w:hAnsi="Times New Roman" w:cs="Times New Roman"/>
          <w:sz w:val="20"/>
          <w:szCs w:val="20"/>
        </w:rPr>
        <w:t xml:space="preserve">. </w:t>
      </w:r>
      <w:commentRangeStart w:id="7"/>
      <w:proofErr w:type="spellStart"/>
      <w:r>
        <w:rPr>
          <w:rFonts w:ascii="Times New Roman" w:hAnsi="Times New Roman" w:cs="Times New Roman"/>
          <w:sz w:val="20"/>
          <w:szCs w:val="20"/>
        </w:rPr>
        <w:t>Pelaksanaan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kegiatan</w:t>
      </w:r>
      <w:proofErr w:type="spellEnd"/>
      <w:r>
        <w:rPr>
          <w:rFonts w:ascii="Times New Roman" w:hAnsi="Times New Roman" w:cs="Times New Roman"/>
          <w:sz w:val="20"/>
          <w:szCs w:val="20"/>
        </w:rPr>
        <w:t xml:space="preserve"> </w:t>
      </w:r>
      <w:commentRangeEnd w:id="7"/>
      <w:r w:rsidR="003B34B0">
        <w:rPr>
          <w:rStyle w:val="CommentReference"/>
        </w:rPr>
        <w:commentReference w:id="7"/>
      </w:r>
      <w:proofErr w:type="spellStart"/>
      <w:r>
        <w:rPr>
          <w:rFonts w:ascii="Times New Roman" w:hAnsi="Times New Roman" w:cs="Times New Roman"/>
          <w:sz w:val="20"/>
          <w:szCs w:val="20"/>
        </w:rPr>
        <w:t>masyarakat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melalui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beberapa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tahapan</w:t>
      </w:r>
      <w:proofErr w:type="spellEnd"/>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diantaranya</w:t>
      </w:r>
      <w:proofErr w:type="spellEnd"/>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w:t>
      </w:r>
    </w:p>
    <w:p w14:paraId="75508807" w14:textId="77777777" w:rsidR="002E04AC" w:rsidRPr="00224487" w:rsidRDefault="002E04AC" w:rsidP="002E04AC">
      <w:pPr>
        <w:pStyle w:val="ListParagraph"/>
        <w:numPr>
          <w:ilvl w:val="0"/>
          <w:numId w:val="2"/>
        </w:numPr>
        <w:tabs>
          <w:tab w:val="left" w:leader="dot" w:pos="7830"/>
          <w:tab w:val="left" w:pos="8280"/>
        </w:tabs>
        <w:spacing w:after="0" w:line="240" w:lineRule="auto"/>
        <w:ind w:left="720"/>
        <w:jc w:val="both"/>
        <w:rPr>
          <w:rFonts w:ascii="Times New Roman" w:hAnsi="Times New Roman" w:cs="Times New Roman"/>
          <w:sz w:val="20"/>
          <w:szCs w:val="20"/>
        </w:rPr>
      </w:pPr>
      <w:r w:rsidRPr="00224487">
        <w:rPr>
          <w:rFonts w:ascii="Times New Roman" w:hAnsi="Times New Roman" w:cs="Times New Roman"/>
          <w:sz w:val="20"/>
          <w:szCs w:val="20"/>
        </w:rPr>
        <w:t xml:space="preserve">Tahap </w:t>
      </w:r>
      <w:proofErr w:type="spellStart"/>
      <w:r w:rsidRPr="00224487">
        <w:rPr>
          <w:rFonts w:ascii="Times New Roman" w:hAnsi="Times New Roman" w:cs="Times New Roman"/>
          <w:sz w:val="20"/>
          <w:szCs w:val="20"/>
        </w:rPr>
        <w:t>Persiapan</w:t>
      </w:r>
      <w:proofErr w:type="spellEnd"/>
    </w:p>
    <w:p w14:paraId="2D7F6C34" w14:textId="77777777" w:rsidR="002E04AC" w:rsidRPr="00224487" w:rsidRDefault="002E04AC" w:rsidP="002E04AC">
      <w:pPr>
        <w:pStyle w:val="ListParagraph"/>
        <w:tabs>
          <w:tab w:val="left" w:leader="dot" w:pos="7830"/>
          <w:tab w:val="left" w:pos="8280"/>
        </w:tabs>
        <w:spacing w:after="0" w:line="240" w:lineRule="auto"/>
        <w:jc w:val="both"/>
        <w:rPr>
          <w:rFonts w:ascii="Times New Roman" w:hAnsi="Times New Roman" w:cs="Times New Roman"/>
          <w:sz w:val="20"/>
          <w:szCs w:val="20"/>
        </w:rPr>
      </w:pPr>
      <w:r w:rsidRPr="00224487">
        <w:rPr>
          <w:rFonts w:ascii="Times New Roman" w:hAnsi="Times New Roman" w:cs="Times New Roman"/>
          <w:sz w:val="20"/>
          <w:szCs w:val="20"/>
        </w:rPr>
        <w:t xml:space="preserve">Tahap </w:t>
      </w:r>
      <w:proofErr w:type="spellStart"/>
      <w:r w:rsidRPr="00224487">
        <w:rPr>
          <w:rFonts w:ascii="Times New Roman" w:hAnsi="Times New Roman" w:cs="Times New Roman"/>
          <w:sz w:val="20"/>
          <w:szCs w:val="20"/>
        </w:rPr>
        <w:t>ini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dimulai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survey </w:t>
      </w:r>
      <w:proofErr w:type="spellStart"/>
      <w:r w:rsidRPr="00224487">
        <w:rPr>
          <w:rFonts w:ascii="Times New Roman" w:hAnsi="Times New Roman" w:cs="Times New Roman"/>
          <w:sz w:val="20"/>
          <w:szCs w:val="20"/>
        </w:rPr>
        <w:t>lapangan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pembuatan</w:t>
      </w:r>
      <w:proofErr w:type="spellEnd"/>
      <w:r w:rsidRPr="00224487">
        <w:rPr>
          <w:rFonts w:ascii="Times New Roman" w:hAnsi="Times New Roman" w:cs="Times New Roman"/>
          <w:sz w:val="20"/>
          <w:szCs w:val="20"/>
        </w:rPr>
        <w:t xml:space="preserve"> proposal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pembuatan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materi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penyuluhan</w:t>
      </w:r>
      <w:proofErr w:type="spellEnd"/>
      <w:r w:rsidRPr="00224487">
        <w:rPr>
          <w:rFonts w:ascii="Times New Roman" w:hAnsi="Times New Roman" w:cs="Times New Roman"/>
          <w:sz w:val="20"/>
          <w:szCs w:val="20"/>
        </w:rPr>
        <w:t xml:space="preserve">. </w:t>
      </w:r>
    </w:p>
    <w:p w14:paraId="0C66E3E1" w14:textId="5E2A9FF1" w:rsidR="002E04AC" w:rsidRPr="00224487" w:rsidRDefault="002E04AC" w:rsidP="002E04AC">
      <w:pPr>
        <w:pStyle w:val="ListParagraph"/>
        <w:numPr>
          <w:ilvl w:val="0"/>
          <w:numId w:val="2"/>
        </w:numPr>
        <w:tabs>
          <w:tab w:val="left" w:leader="dot" w:pos="7830"/>
          <w:tab w:val="left" w:pos="8280"/>
        </w:tabs>
        <w:spacing w:after="0" w:line="240" w:lineRule="auto"/>
        <w:ind w:left="720"/>
        <w:jc w:val="both"/>
        <w:rPr>
          <w:rFonts w:ascii="Times New Roman" w:hAnsi="Times New Roman" w:cs="Times New Roman"/>
          <w:sz w:val="20"/>
          <w:szCs w:val="20"/>
        </w:rPr>
      </w:pPr>
      <w:r w:rsidRPr="00224487">
        <w:rPr>
          <w:rFonts w:ascii="Times New Roman" w:hAnsi="Times New Roman" w:cs="Times New Roman"/>
          <w:sz w:val="20"/>
          <w:szCs w:val="20"/>
        </w:rPr>
        <w:t xml:space="preserve">Tahap </w:t>
      </w:r>
      <w:proofErr w:type="spellStart"/>
      <w:r w:rsidRPr="00224487">
        <w:rPr>
          <w:rFonts w:ascii="Times New Roman" w:hAnsi="Times New Roman" w:cs="Times New Roman"/>
          <w:sz w:val="20"/>
          <w:szCs w:val="20"/>
        </w:rPr>
        <w:t>Pelaksanaan</w:t>
      </w:r>
      <w:proofErr w:type="spellEnd"/>
    </w:p>
    <w:p w14:paraId="72C5C5F1" w14:textId="4B081B40" w:rsidR="00C83FC7" w:rsidRPr="00EE5A2D" w:rsidRDefault="00E9152E" w:rsidP="00EE5A2D">
      <w:pPr>
        <w:pStyle w:val="ListParagraph"/>
        <w:tabs>
          <w:tab w:val="left" w:leader="dot" w:pos="7830"/>
          <w:tab w:val="left" w:pos="8280"/>
        </w:tabs>
        <w:spacing w:after="0" w:line="240" w:lineRule="auto"/>
        <w:jc w:val="both"/>
        <w:rPr>
          <w:rFonts w:ascii="Times New Roman" w:hAnsi="Times New Roman" w:cs="Times New Roman"/>
          <w:sz w:val="20"/>
          <w:szCs w:val="20"/>
        </w:rPr>
      </w:pPr>
      <w:r w:rsidRPr="00224487">
        <w:rPr>
          <w:rFonts w:ascii="Times New Roman" w:hAnsi="Times New Roman" w:cs="Times New Roman"/>
          <w:sz w:val="20"/>
          <w:szCs w:val="20"/>
        </w:rPr>
        <w:t xml:space="preserve">Tahap </w:t>
      </w:r>
      <w:proofErr w:type="spellStart"/>
      <w:r w:rsidRPr="00224487">
        <w:rPr>
          <w:rFonts w:ascii="Times New Roman" w:hAnsi="Times New Roman" w:cs="Times New Roman"/>
          <w:sz w:val="20"/>
          <w:szCs w:val="20"/>
        </w:rPr>
        <w:t>pelaksanaan</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pengabdian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masyarakat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ini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dimulai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memberikan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penyuluhan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kepada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masyarakat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tentang</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cara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mengontrol</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Setelah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penyuluhan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masyarakat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diajak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untuk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melakukan</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dipimpin</w:t>
      </w:r>
      <w:proofErr w:type="spellEnd"/>
      <w:r w:rsidRPr="00224487">
        <w:rPr>
          <w:rFonts w:ascii="Times New Roman" w:hAnsi="Times New Roman" w:cs="Times New Roman"/>
          <w:sz w:val="20"/>
          <w:szCs w:val="20"/>
        </w:rPr>
        <w:t xml:space="preserve"> oleh </w:t>
      </w:r>
      <w:commentRangeStart w:id="8"/>
      <w:proofErr w:type="spellStart"/>
      <w:r w:rsidRPr="00224487">
        <w:rPr>
          <w:rFonts w:ascii="Times New Roman" w:hAnsi="Times New Roman" w:cs="Times New Roman"/>
          <w:sz w:val="20"/>
          <w:szCs w:val="20"/>
        </w:rPr>
        <w:t>tim</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pelaksana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pengabdian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msayraka</w:t>
      </w:r>
      <w:commentRangeEnd w:id="8"/>
      <w:r w:rsidR="003F6E8C">
        <w:rPr>
          <w:rStyle w:val="CommentReference"/>
        </w:rPr>
        <w:commentReference w:id="8"/>
      </w:r>
      <w:ins w:id="9" w:author="Rianita Pramitasari" w:date="2022-07-20T00:56:00Z">
        <w:r w:rsidR="003F6E8C">
          <w:rPr>
            <w:rFonts w:ascii="Times New Roman" w:hAnsi="Times New Roman" w:cs="Times New Roman"/>
            <w:sz w:val="20"/>
            <w:szCs w:val="20"/>
          </w:rPr>
          <w:t>ter</w:t>
        </w:r>
      </w:ins>
      <w:r w:rsidRPr="00224487">
        <w:rPr>
          <w:rFonts w:ascii="Times New Roman" w:hAnsi="Times New Roman" w:cs="Times New Roman"/>
          <w:sz w:val="20"/>
          <w:szCs w:val="20"/>
        </w:rPr>
        <w:t>t</w:t>
      </w:r>
      <w:proofErr w:type="spellEnd"/>
      <w:r w:rsidRPr="00224487">
        <w:rPr>
          <w:rFonts w:ascii="Times New Roman" w:hAnsi="Times New Roman" w:cs="Times New Roman"/>
          <w:sz w:val="20"/>
          <w:szCs w:val="20"/>
        </w:rPr>
        <w:t xml:space="preserve">. </w:t>
      </w:r>
    </w:p>
    <w:p w14:paraId="7DA20A2A" w14:textId="41846C3D" w:rsidR="00E9152E" w:rsidRPr="00224487" w:rsidRDefault="00E9152E" w:rsidP="00E9152E">
      <w:pPr>
        <w:pStyle w:val="ListParagraph"/>
        <w:tabs>
          <w:tab w:val="left" w:leader="dot" w:pos="7830"/>
          <w:tab w:val="left" w:pos="8280"/>
        </w:tabs>
        <w:spacing w:after="0" w:line="240" w:lineRule="auto"/>
        <w:ind w:left="709" w:hanging="425"/>
        <w:jc w:val="both"/>
        <w:rPr>
          <w:rFonts w:ascii="Times New Roman" w:hAnsi="Times New Roman" w:cs="Times New Roman"/>
          <w:sz w:val="20"/>
          <w:szCs w:val="20"/>
        </w:rPr>
      </w:pPr>
      <w:r w:rsidRPr="00224487">
        <w:rPr>
          <w:rFonts w:ascii="Times New Roman" w:hAnsi="Times New Roman" w:cs="Times New Roman"/>
          <w:sz w:val="20"/>
          <w:szCs w:val="20"/>
        </w:rPr>
        <w:t xml:space="preserve">c.    </w:t>
      </w:r>
      <w:proofErr w:type="spellStart"/>
      <w:r w:rsidRPr="00224487">
        <w:rPr>
          <w:rFonts w:ascii="Times New Roman" w:hAnsi="Times New Roman" w:cs="Times New Roman"/>
          <w:sz w:val="20"/>
          <w:szCs w:val="20"/>
        </w:rPr>
        <w:t>Evaluasi</w:t>
      </w:r>
      <w:proofErr w:type="spellEnd"/>
      <w:r w:rsidRPr="00224487">
        <w:rPr>
          <w:rFonts w:ascii="Times New Roman" w:hAnsi="Times New Roman" w:cs="Times New Roman"/>
          <w:sz w:val="20"/>
          <w:szCs w:val="20"/>
        </w:rPr>
        <w:t xml:space="preserve"> </w:t>
      </w:r>
    </w:p>
    <w:p w14:paraId="70413EF0" w14:textId="7E074245" w:rsidR="00E9152E" w:rsidRPr="00224487" w:rsidRDefault="00E9152E" w:rsidP="00E9152E">
      <w:pPr>
        <w:pStyle w:val="ListParagraph"/>
        <w:tabs>
          <w:tab w:val="left" w:leader="dot" w:pos="7830"/>
          <w:tab w:val="left" w:pos="8280"/>
        </w:tabs>
        <w:spacing w:after="0" w:line="240" w:lineRule="auto"/>
        <w:ind w:left="709"/>
        <w:jc w:val="both"/>
        <w:rPr>
          <w:rFonts w:ascii="Times New Roman" w:hAnsi="Times New Roman" w:cs="Times New Roman"/>
          <w:sz w:val="20"/>
          <w:szCs w:val="20"/>
        </w:rPr>
      </w:pPr>
      <w:r w:rsidRPr="00224487">
        <w:rPr>
          <w:rFonts w:ascii="Times New Roman" w:hAnsi="Times New Roman" w:cs="Times New Roman"/>
          <w:sz w:val="20"/>
          <w:szCs w:val="20"/>
        </w:rPr>
        <w:t xml:space="preserve">Tahap </w:t>
      </w:r>
      <w:proofErr w:type="spellStart"/>
      <w:r w:rsidRPr="00224487">
        <w:rPr>
          <w:rFonts w:ascii="Times New Roman" w:hAnsi="Times New Roman" w:cs="Times New Roman"/>
          <w:sz w:val="20"/>
          <w:szCs w:val="20"/>
        </w:rPr>
        <w:t>Evaluasi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terdiri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dari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evaluasi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struktur</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evaluasi</w:t>
      </w:r>
      <w:proofErr w:type="spellEnd"/>
      <w:r w:rsidRPr="00224487">
        <w:rPr>
          <w:rFonts w:ascii="Times New Roman" w:hAnsi="Times New Roman" w:cs="Times New Roman"/>
          <w:sz w:val="20"/>
          <w:szCs w:val="20"/>
        </w:rPr>
        <w:t xml:space="preserve"> proses, dan </w:t>
      </w:r>
      <w:proofErr w:type="spellStart"/>
      <w:r w:rsidRPr="00224487">
        <w:rPr>
          <w:rFonts w:ascii="Times New Roman" w:hAnsi="Times New Roman" w:cs="Times New Roman"/>
          <w:sz w:val="20"/>
          <w:szCs w:val="20"/>
        </w:rPr>
        <w:t>evaluasi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hasil</w:t>
      </w:r>
      <w:proofErr w:type="spellEnd"/>
      <w:r w:rsidRPr="00224487">
        <w:rPr>
          <w:rFonts w:ascii="Times New Roman" w:hAnsi="Times New Roman" w:cs="Times New Roman"/>
          <w:sz w:val="20"/>
          <w:szCs w:val="20"/>
        </w:rPr>
        <w:t xml:space="preserve">. </w:t>
      </w:r>
    </w:p>
    <w:p w14:paraId="77864580" w14:textId="2C5B35B4" w:rsidR="00E9152E" w:rsidRPr="00224487" w:rsidRDefault="00E9152E" w:rsidP="00E9152E">
      <w:pPr>
        <w:pStyle w:val="ListParagraph"/>
        <w:tabs>
          <w:tab w:val="left" w:leader="dot" w:pos="7830"/>
          <w:tab w:val="left" w:pos="8280"/>
        </w:tabs>
        <w:spacing w:after="0" w:line="240" w:lineRule="auto"/>
        <w:ind w:left="709"/>
        <w:jc w:val="both"/>
        <w:rPr>
          <w:rFonts w:ascii="Times New Roman" w:hAnsi="Times New Roman" w:cs="Times New Roman"/>
          <w:sz w:val="20"/>
          <w:szCs w:val="20"/>
        </w:rPr>
      </w:pPr>
      <w:r w:rsidRPr="00224487">
        <w:rPr>
          <w:rFonts w:ascii="Times New Roman" w:hAnsi="Times New Roman" w:cs="Times New Roman"/>
          <w:sz w:val="20"/>
          <w:szCs w:val="20"/>
        </w:rPr>
        <w:t xml:space="preserve">1. </w:t>
      </w:r>
      <w:proofErr w:type="spellStart"/>
      <w:r w:rsidRPr="00224487">
        <w:rPr>
          <w:rFonts w:ascii="Times New Roman" w:hAnsi="Times New Roman" w:cs="Times New Roman"/>
          <w:sz w:val="20"/>
          <w:szCs w:val="20"/>
        </w:rPr>
        <w:t>Evaluasi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Struktur</w:t>
      </w:r>
      <w:proofErr w:type="spellEnd"/>
    </w:p>
    <w:p w14:paraId="348FA01C" w14:textId="0671BB8D" w:rsidR="00E9152E" w:rsidRPr="00224487" w:rsidRDefault="00E9152E" w:rsidP="00E9152E">
      <w:pPr>
        <w:pStyle w:val="ListParagraph"/>
        <w:tabs>
          <w:tab w:val="left" w:leader="dot" w:pos="7830"/>
          <w:tab w:val="left" w:pos="8280"/>
        </w:tabs>
        <w:spacing w:after="0" w:line="240" w:lineRule="auto"/>
        <w:ind w:left="993"/>
        <w:jc w:val="both"/>
        <w:rPr>
          <w:rFonts w:ascii="Times New Roman" w:hAnsi="Times New Roman" w:cs="Times New Roman"/>
          <w:sz w:val="20"/>
          <w:szCs w:val="20"/>
        </w:rPr>
      </w:pPr>
      <w:proofErr w:type="spellStart"/>
      <w:r w:rsidRPr="00224487">
        <w:rPr>
          <w:rFonts w:ascii="Times New Roman" w:hAnsi="Times New Roman" w:cs="Times New Roman"/>
          <w:sz w:val="20"/>
          <w:szCs w:val="20"/>
        </w:rPr>
        <w:t>Peserta</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hadir</w:t>
      </w:r>
      <w:proofErr w:type="spellEnd"/>
      <w:r w:rsidRPr="00224487">
        <w:rPr>
          <w:rFonts w:ascii="Times New Roman" w:hAnsi="Times New Roman" w:cs="Times New Roman"/>
          <w:sz w:val="20"/>
          <w:szCs w:val="20"/>
        </w:rPr>
        <w:t xml:space="preserve"> </w:t>
      </w:r>
      <w:commentRangeStart w:id="10"/>
      <w:proofErr w:type="spellStart"/>
      <w:r w:rsidRPr="00224487">
        <w:rPr>
          <w:rFonts w:ascii="Times New Roman" w:hAnsi="Times New Roman" w:cs="Times New Roman"/>
          <w:sz w:val="20"/>
          <w:szCs w:val="20"/>
        </w:rPr>
        <w:t>berjumlah</w:t>
      </w:r>
      <w:proofErr w:type="spellEnd"/>
      <w:r w:rsidRPr="00224487">
        <w:rPr>
          <w:rFonts w:ascii="Times New Roman" w:hAnsi="Times New Roman" w:cs="Times New Roman"/>
          <w:sz w:val="20"/>
          <w:szCs w:val="20"/>
        </w:rPr>
        <w:t xml:space="preserve"> 20 orang</w:t>
      </w:r>
      <w:commentRangeEnd w:id="10"/>
      <w:r w:rsidR="00332693">
        <w:rPr>
          <w:rStyle w:val="CommentReference"/>
        </w:rPr>
        <w:commentReference w:id="10"/>
      </w:r>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Semuanya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berjenis</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kelamin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perempuan</w:t>
      </w:r>
      <w:proofErr w:type="spellEnd"/>
      <w:r w:rsidRPr="00224487">
        <w:rPr>
          <w:rFonts w:ascii="Times New Roman" w:hAnsi="Times New Roman" w:cs="Times New Roman"/>
          <w:sz w:val="20"/>
          <w:szCs w:val="20"/>
        </w:rPr>
        <w:t xml:space="preserve">. Setting </w:t>
      </w:r>
      <w:proofErr w:type="spellStart"/>
      <w:r w:rsidRPr="00224487">
        <w:rPr>
          <w:rFonts w:ascii="Times New Roman" w:hAnsi="Times New Roman" w:cs="Times New Roman"/>
          <w:sz w:val="20"/>
          <w:szCs w:val="20"/>
        </w:rPr>
        <w:t>tempat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sudah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sesuai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perencanaan</w:t>
      </w:r>
      <w:proofErr w:type="spellEnd"/>
      <w:r w:rsidRPr="00224487">
        <w:rPr>
          <w:rFonts w:ascii="Times New Roman" w:hAnsi="Times New Roman" w:cs="Times New Roman"/>
          <w:sz w:val="20"/>
          <w:szCs w:val="20"/>
        </w:rPr>
        <w:t xml:space="preserve"> pada proposal. </w:t>
      </w:r>
      <w:proofErr w:type="spellStart"/>
      <w:r w:rsidRPr="00224487">
        <w:rPr>
          <w:rFonts w:ascii="Times New Roman" w:hAnsi="Times New Roman" w:cs="Times New Roman"/>
          <w:sz w:val="20"/>
          <w:szCs w:val="20"/>
        </w:rPr>
        <w:t>Perlengkapan</w:t>
      </w:r>
      <w:proofErr w:type="spellEnd"/>
      <w:r w:rsidRPr="00224487">
        <w:rPr>
          <w:rFonts w:ascii="Times New Roman" w:hAnsi="Times New Roman" w:cs="Times New Roman"/>
          <w:sz w:val="20"/>
          <w:szCs w:val="20"/>
        </w:rPr>
        <w:t xml:space="preserve"> dan media </w:t>
      </w:r>
      <w:proofErr w:type="spellStart"/>
      <w:r w:rsidRPr="00224487">
        <w:rPr>
          <w:rFonts w:ascii="Times New Roman" w:hAnsi="Times New Roman" w:cs="Times New Roman"/>
          <w:sz w:val="20"/>
          <w:szCs w:val="20"/>
        </w:rPr>
        <w:t>penyuluhan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sudah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tersedia</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digunakan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sebagaimana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mestinya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Pembagian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tugas</w:t>
      </w:r>
      <w:proofErr w:type="spellEnd"/>
      <w:r w:rsidRPr="00224487">
        <w:rPr>
          <w:rFonts w:ascii="Times New Roman" w:hAnsi="Times New Roman" w:cs="Times New Roman"/>
          <w:sz w:val="20"/>
          <w:szCs w:val="20"/>
        </w:rPr>
        <w:t xml:space="preserve"> juga </w:t>
      </w:r>
      <w:proofErr w:type="spellStart"/>
      <w:r w:rsidRPr="00224487">
        <w:rPr>
          <w:rFonts w:ascii="Times New Roman" w:hAnsi="Times New Roman" w:cs="Times New Roman"/>
          <w:sz w:val="20"/>
          <w:szCs w:val="20"/>
        </w:rPr>
        <w:t>sudah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sesuai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perencanaan</w:t>
      </w:r>
      <w:proofErr w:type="spellEnd"/>
      <w:r w:rsidRPr="00224487">
        <w:rPr>
          <w:rFonts w:ascii="Times New Roman" w:hAnsi="Times New Roman" w:cs="Times New Roman"/>
          <w:sz w:val="20"/>
          <w:szCs w:val="20"/>
        </w:rPr>
        <w:t xml:space="preserve"> pada proposal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Masyarakat </w:t>
      </w:r>
      <w:proofErr w:type="spellStart"/>
      <w:r w:rsidRPr="00224487">
        <w:rPr>
          <w:rFonts w:ascii="Times New Roman" w:hAnsi="Times New Roman" w:cs="Times New Roman"/>
          <w:sz w:val="20"/>
          <w:szCs w:val="20"/>
        </w:rPr>
        <w:t>dapat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memahami</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mempraktekkan</w:t>
      </w:r>
      <w:proofErr w:type="spellEnd"/>
      <w:r w:rsidRPr="00224487">
        <w:rPr>
          <w:rFonts w:ascii="Times New Roman" w:hAnsi="Times New Roman" w:cs="Times New Roman"/>
          <w:sz w:val="20"/>
          <w:szCs w:val="20"/>
        </w:rPr>
        <w:t xml:space="preserve"> Kembali </w:t>
      </w:r>
      <w:proofErr w:type="spellStart"/>
      <w:r w:rsidRPr="00224487">
        <w:rPr>
          <w:rFonts w:ascii="Times New Roman" w:hAnsi="Times New Roman" w:cs="Times New Roman"/>
          <w:sz w:val="20"/>
          <w:szCs w:val="20"/>
        </w:rPr>
        <w:t>apa</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telah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didemonstrasikan</w:t>
      </w:r>
      <w:proofErr w:type="spellEnd"/>
      <w:r w:rsidRPr="00224487">
        <w:rPr>
          <w:rFonts w:ascii="Times New Roman" w:hAnsi="Times New Roman" w:cs="Times New Roman"/>
          <w:sz w:val="20"/>
          <w:szCs w:val="20"/>
        </w:rPr>
        <w:t>.</w:t>
      </w:r>
    </w:p>
    <w:p w14:paraId="147892AF" w14:textId="638B1EAA" w:rsidR="00E9152E" w:rsidRPr="00224487" w:rsidRDefault="00E9152E" w:rsidP="00E9152E">
      <w:pPr>
        <w:pStyle w:val="ListParagraph"/>
        <w:tabs>
          <w:tab w:val="left" w:leader="dot" w:pos="7830"/>
          <w:tab w:val="left" w:pos="8280"/>
        </w:tabs>
        <w:spacing w:after="0" w:line="240" w:lineRule="auto"/>
        <w:ind w:left="709"/>
        <w:jc w:val="both"/>
        <w:rPr>
          <w:rFonts w:ascii="Times New Roman" w:hAnsi="Times New Roman" w:cs="Times New Roman"/>
          <w:sz w:val="20"/>
          <w:szCs w:val="20"/>
        </w:rPr>
      </w:pPr>
      <w:r w:rsidRPr="00224487">
        <w:rPr>
          <w:rFonts w:ascii="Times New Roman" w:hAnsi="Times New Roman" w:cs="Times New Roman"/>
          <w:sz w:val="20"/>
          <w:szCs w:val="20"/>
        </w:rPr>
        <w:t xml:space="preserve">2. </w:t>
      </w:r>
      <w:proofErr w:type="spellStart"/>
      <w:r w:rsidRPr="00224487">
        <w:rPr>
          <w:rFonts w:ascii="Times New Roman" w:hAnsi="Times New Roman" w:cs="Times New Roman"/>
          <w:sz w:val="20"/>
          <w:szCs w:val="20"/>
        </w:rPr>
        <w:t>Evaluasi</w:t>
      </w:r>
      <w:proofErr w:type="spellEnd"/>
      <w:r w:rsidRPr="00224487">
        <w:rPr>
          <w:rFonts w:ascii="Times New Roman" w:hAnsi="Times New Roman" w:cs="Times New Roman"/>
          <w:sz w:val="20"/>
          <w:szCs w:val="20"/>
        </w:rPr>
        <w:t xml:space="preserve"> Proses</w:t>
      </w:r>
    </w:p>
    <w:p w14:paraId="6B245DEF" w14:textId="11E7D8B8" w:rsidR="00E9152E" w:rsidRPr="00224487" w:rsidRDefault="009300B5" w:rsidP="00E9152E">
      <w:pPr>
        <w:pStyle w:val="ListParagraph"/>
        <w:tabs>
          <w:tab w:val="left" w:leader="dot" w:pos="7830"/>
          <w:tab w:val="left" w:pos="8280"/>
        </w:tabs>
        <w:spacing w:after="0" w:line="240" w:lineRule="auto"/>
        <w:ind w:left="993"/>
        <w:jc w:val="both"/>
        <w:rPr>
          <w:rFonts w:ascii="Times New Roman" w:hAnsi="Times New Roman" w:cs="Times New Roman"/>
          <w:sz w:val="20"/>
          <w:szCs w:val="20"/>
        </w:rPr>
      </w:pPr>
      <w:proofErr w:type="spellStart"/>
      <w:r w:rsidRPr="00224487">
        <w:rPr>
          <w:rFonts w:ascii="Times New Roman" w:hAnsi="Times New Roman" w:cs="Times New Roman"/>
          <w:sz w:val="20"/>
          <w:szCs w:val="20"/>
        </w:rPr>
        <w:t>Pelaksanaan</w:t>
      </w:r>
      <w:proofErr w:type="spellEnd"/>
      <w:r w:rsidRPr="00224487">
        <w:rPr>
          <w:rFonts w:ascii="Times New Roman" w:hAnsi="Times New Roman" w:cs="Times New Roman"/>
          <w:sz w:val="20"/>
          <w:szCs w:val="20"/>
        </w:rPr>
        <w:t xml:space="preserve"> </w:t>
      </w:r>
      <w:commentRangeStart w:id="11"/>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w:t>
      </w:r>
      <w:commentRangeEnd w:id="11"/>
      <w:r w:rsidR="00ED0E09">
        <w:rPr>
          <w:rStyle w:val="CommentReference"/>
        </w:rPr>
        <w:commentReference w:id="11"/>
      </w:r>
      <w:proofErr w:type="spellStart"/>
      <w:r w:rsidRPr="00224487">
        <w:rPr>
          <w:rFonts w:ascii="Times New Roman" w:hAnsi="Times New Roman" w:cs="Times New Roman"/>
          <w:sz w:val="20"/>
          <w:szCs w:val="20"/>
        </w:rPr>
        <w:t>dilaksanakan</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pukul</w:t>
      </w:r>
      <w:proofErr w:type="spellEnd"/>
      <w:r w:rsidRPr="00224487">
        <w:rPr>
          <w:rFonts w:ascii="Times New Roman" w:hAnsi="Times New Roman" w:cs="Times New Roman"/>
          <w:sz w:val="20"/>
          <w:szCs w:val="20"/>
        </w:rPr>
        <w:t xml:space="preserve"> 14.00</w:t>
      </w:r>
      <w:commentRangeStart w:id="12"/>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wib</w:t>
      </w:r>
      <w:proofErr w:type="spellEnd"/>
      <w:r w:rsidRPr="00224487">
        <w:rPr>
          <w:rFonts w:ascii="Times New Roman" w:hAnsi="Times New Roman" w:cs="Times New Roman"/>
          <w:sz w:val="20"/>
          <w:szCs w:val="20"/>
        </w:rPr>
        <w:t xml:space="preserve"> </w:t>
      </w:r>
      <w:commentRangeEnd w:id="12"/>
      <w:r w:rsidR="00ED0E09">
        <w:rPr>
          <w:rStyle w:val="CommentReference"/>
        </w:rPr>
        <w:commentReference w:id="12"/>
      </w:r>
      <w:proofErr w:type="spellStart"/>
      <w:r w:rsidRPr="00224487">
        <w:rPr>
          <w:rFonts w:ascii="Times New Roman" w:hAnsi="Times New Roman" w:cs="Times New Roman"/>
          <w:sz w:val="20"/>
          <w:szCs w:val="20"/>
        </w:rPr>
        <w:t>sampai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17.30 </w:t>
      </w:r>
      <w:proofErr w:type="spellStart"/>
      <w:r w:rsidRPr="00224487">
        <w:rPr>
          <w:rFonts w:ascii="Times New Roman" w:hAnsi="Times New Roman" w:cs="Times New Roman"/>
          <w:sz w:val="20"/>
          <w:szCs w:val="20"/>
        </w:rPr>
        <w:t>wib</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Pelaksanaan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dibagi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menjadi</w:t>
      </w:r>
      <w:proofErr w:type="spellEnd"/>
      <w:r w:rsidRPr="00224487">
        <w:rPr>
          <w:rFonts w:ascii="Times New Roman" w:hAnsi="Times New Roman" w:cs="Times New Roman"/>
          <w:sz w:val="20"/>
          <w:szCs w:val="20"/>
        </w:rPr>
        <w:t xml:space="preserve"> 2 </w:t>
      </w:r>
      <w:proofErr w:type="spellStart"/>
      <w:r w:rsidRPr="00224487">
        <w:rPr>
          <w:rFonts w:ascii="Times New Roman" w:hAnsi="Times New Roman" w:cs="Times New Roman"/>
          <w:sz w:val="20"/>
          <w:szCs w:val="20"/>
        </w:rPr>
        <w:t>tahap</w:t>
      </w:r>
      <w:proofErr w:type="spellEnd"/>
      <w:r w:rsidRPr="00224487">
        <w:rPr>
          <w:rFonts w:ascii="Times New Roman" w:hAnsi="Times New Roman" w:cs="Times New Roman"/>
          <w:sz w:val="20"/>
          <w:szCs w:val="20"/>
        </w:rPr>
        <w:t xml:space="preserve"> </w:t>
      </w:r>
      <w:proofErr w:type="spellStart"/>
      <w:proofErr w:type="gramStart"/>
      <w:r w:rsidRPr="00224487">
        <w:rPr>
          <w:rFonts w:ascii="Times New Roman" w:hAnsi="Times New Roman" w:cs="Times New Roman"/>
          <w:sz w:val="20"/>
          <w:szCs w:val="20"/>
        </w:rPr>
        <w:t>yaitu</w:t>
      </w:r>
      <w:proofErr w:type="spellEnd"/>
      <w:r w:rsidRPr="00224487">
        <w:rPr>
          <w:rFonts w:ascii="Times New Roman" w:hAnsi="Times New Roman" w:cs="Times New Roman"/>
          <w:sz w:val="20"/>
          <w:szCs w:val="20"/>
        </w:rPr>
        <w:t xml:space="preserve"> :</w:t>
      </w:r>
      <w:proofErr w:type="gram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penyuluhan</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pukul</w:t>
      </w:r>
      <w:proofErr w:type="spellEnd"/>
      <w:r w:rsidRPr="00224487">
        <w:rPr>
          <w:rFonts w:ascii="Times New Roman" w:hAnsi="Times New Roman" w:cs="Times New Roman"/>
          <w:sz w:val="20"/>
          <w:szCs w:val="20"/>
        </w:rPr>
        <w:t xml:space="preserve"> 14.00 </w:t>
      </w:r>
      <w:proofErr w:type="spellStart"/>
      <w:r w:rsidRPr="00224487">
        <w:rPr>
          <w:rFonts w:ascii="Times New Roman" w:hAnsi="Times New Roman" w:cs="Times New Roman"/>
          <w:sz w:val="20"/>
          <w:szCs w:val="20"/>
        </w:rPr>
        <w:t>wib</w:t>
      </w:r>
      <w:proofErr w:type="spellEnd"/>
      <w:r w:rsidRPr="00224487">
        <w:rPr>
          <w:rFonts w:ascii="Times New Roman" w:hAnsi="Times New Roman" w:cs="Times New Roman"/>
          <w:sz w:val="20"/>
          <w:szCs w:val="20"/>
        </w:rPr>
        <w:t xml:space="preserve"> – 15.30 </w:t>
      </w:r>
      <w:proofErr w:type="spellStart"/>
      <w:r w:rsidRPr="00224487">
        <w:rPr>
          <w:rFonts w:ascii="Times New Roman" w:hAnsi="Times New Roman" w:cs="Times New Roman"/>
          <w:sz w:val="20"/>
          <w:szCs w:val="20"/>
        </w:rPr>
        <w:t>wib</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pelaksanaam</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pukul</w:t>
      </w:r>
      <w:proofErr w:type="spellEnd"/>
      <w:r w:rsidRPr="00224487">
        <w:rPr>
          <w:rFonts w:ascii="Times New Roman" w:hAnsi="Times New Roman" w:cs="Times New Roman"/>
          <w:sz w:val="20"/>
          <w:szCs w:val="20"/>
        </w:rPr>
        <w:t xml:space="preserve"> 16.00 </w:t>
      </w:r>
      <w:proofErr w:type="spellStart"/>
      <w:r w:rsidRPr="00224487">
        <w:rPr>
          <w:rFonts w:ascii="Times New Roman" w:hAnsi="Times New Roman" w:cs="Times New Roman"/>
          <w:sz w:val="20"/>
          <w:szCs w:val="20"/>
        </w:rPr>
        <w:t>wib</w:t>
      </w:r>
      <w:proofErr w:type="spellEnd"/>
      <w:r w:rsidRPr="00224487">
        <w:rPr>
          <w:rFonts w:ascii="Times New Roman" w:hAnsi="Times New Roman" w:cs="Times New Roman"/>
          <w:sz w:val="20"/>
          <w:szCs w:val="20"/>
        </w:rPr>
        <w:t xml:space="preserve"> – 17.30 </w:t>
      </w:r>
      <w:proofErr w:type="spellStart"/>
      <w:r w:rsidRPr="00224487">
        <w:rPr>
          <w:rFonts w:ascii="Times New Roman" w:hAnsi="Times New Roman" w:cs="Times New Roman"/>
          <w:sz w:val="20"/>
          <w:szCs w:val="20"/>
        </w:rPr>
        <w:t>wib</w:t>
      </w:r>
      <w:proofErr w:type="spellEnd"/>
      <w:r w:rsidRPr="00224487">
        <w:rPr>
          <w:rFonts w:ascii="Times New Roman" w:hAnsi="Times New Roman" w:cs="Times New Roman"/>
          <w:sz w:val="20"/>
          <w:szCs w:val="20"/>
        </w:rPr>
        <w:t xml:space="preserve">. </w:t>
      </w:r>
    </w:p>
    <w:p w14:paraId="256DC480" w14:textId="30E25FAC" w:rsidR="009300B5" w:rsidRPr="00224487" w:rsidRDefault="009300B5" w:rsidP="009300B5">
      <w:pPr>
        <w:pStyle w:val="ListParagraph"/>
        <w:tabs>
          <w:tab w:val="left" w:leader="dot" w:pos="7830"/>
          <w:tab w:val="left" w:pos="8280"/>
        </w:tabs>
        <w:spacing w:after="0" w:line="240" w:lineRule="auto"/>
        <w:ind w:left="709"/>
        <w:jc w:val="both"/>
        <w:rPr>
          <w:rFonts w:ascii="Times New Roman" w:hAnsi="Times New Roman" w:cs="Times New Roman"/>
          <w:sz w:val="20"/>
          <w:szCs w:val="20"/>
        </w:rPr>
      </w:pPr>
      <w:r w:rsidRPr="00224487">
        <w:rPr>
          <w:rFonts w:ascii="Times New Roman" w:hAnsi="Times New Roman" w:cs="Times New Roman"/>
          <w:sz w:val="20"/>
          <w:szCs w:val="20"/>
        </w:rPr>
        <w:t xml:space="preserve">3. </w:t>
      </w:r>
      <w:commentRangeStart w:id="13"/>
      <w:proofErr w:type="spellStart"/>
      <w:r w:rsidRPr="00224487">
        <w:rPr>
          <w:rFonts w:ascii="Times New Roman" w:hAnsi="Times New Roman" w:cs="Times New Roman"/>
          <w:sz w:val="20"/>
          <w:szCs w:val="20"/>
        </w:rPr>
        <w:t>Evaluasi</w:t>
      </w:r>
      <w:proofErr w:type="spellEnd"/>
      <w:r w:rsidRPr="00224487">
        <w:rPr>
          <w:rFonts w:ascii="Times New Roman" w:hAnsi="Times New Roman" w:cs="Times New Roman"/>
          <w:sz w:val="20"/>
          <w:szCs w:val="20"/>
        </w:rPr>
        <w:t xml:space="preserve"> Hasil</w:t>
      </w:r>
      <w:commentRangeEnd w:id="13"/>
      <w:r w:rsidR="00ED0E09">
        <w:rPr>
          <w:rStyle w:val="CommentReference"/>
        </w:rPr>
        <w:commentReference w:id="13"/>
      </w:r>
    </w:p>
    <w:p w14:paraId="777D20B3" w14:textId="6833D237" w:rsidR="003E1336" w:rsidRPr="00224487" w:rsidRDefault="003E1336" w:rsidP="003E1336">
      <w:pPr>
        <w:pStyle w:val="ListParagraph"/>
        <w:tabs>
          <w:tab w:val="left" w:leader="dot" w:pos="7830"/>
          <w:tab w:val="left" w:pos="8280"/>
        </w:tabs>
        <w:spacing w:after="0" w:line="240" w:lineRule="auto"/>
        <w:ind w:left="993"/>
        <w:jc w:val="both"/>
        <w:rPr>
          <w:rFonts w:ascii="Times New Roman" w:hAnsi="Times New Roman" w:cs="Times New Roman"/>
          <w:sz w:val="20"/>
          <w:szCs w:val="20"/>
        </w:rPr>
      </w:pPr>
      <w:r w:rsidRPr="00224487">
        <w:rPr>
          <w:rFonts w:ascii="Times New Roman" w:hAnsi="Times New Roman" w:cs="Times New Roman"/>
          <w:sz w:val="20"/>
          <w:szCs w:val="20"/>
        </w:rPr>
        <w:t xml:space="preserve">Hasil yang </w:t>
      </w:r>
      <w:proofErr w:type="spellStart"/>
      <w:r w:rsidRPr="00224487">
        <w:rPr>
          <w:rFonts w:ascii="Times New Roman" w:hAnsi="Times New Roman" w:cs="Times New Roman"/>
          <w:sz w:val="20"/>
          <w:szCs w:val="20"/>
        </w:rPr>
        <w:t>didapatkan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dari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pengabdian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masyarakat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ini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adalah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sebagai</w:t>
      </w:r>
      <w:proofErr w:type="spellEnd"/>
      <w:r w:rsidRPr="00224487">
        <w:rPr>
          <w:rFonts w:ascii="Times New Roman" w:hAnsi="Times New Roman" w:cs="Times New Roman"/>
          <w:sz w:val="20"/>
          <w:szCs w:val="20"/>
        </w:rPr>
        <w:t xml:space="preserve"> </w:t>
      </w:r>
      <w:proofErr w:type="spellStart"/>
      <w:proofErr w:type="gramStart"/>
      <w:r w:rsidRPr="00224487">
        <w:rPr>
          <w:rFonts w:ascii="Times New Roman" w:hAnsi="Times New Roman" w:cs="Times New Roman"/>
          <w:sz w:val="20"/>
          <w:szCs w:val="20"/>
        </w:rPr>
        <w:t>berikut</w:t>
      </w:r>
      <w:proofErr w:type="spellEnd"/>
      <w:r w:rsidRPr="00224487">
        <w:rPr>
          <w:rFonts w:ascii="Times New Roman" w:hAnsi="Times New Roman" w:cs="Times New Roman"/>
          <w:sz w:val="20"/>
          <w:szCs w:val="20"/>
        </w:rPr>
        <w:t xml:space="preserve"> :</w:t>
      </w:r>
      <w:proofErr w:type="gramEnd"/>
      <w:r w:rsidRPr="00224487">
        <w:rPr>
          <w:rFonts w:ascii="Times New Roman" w:hAnsi="Times New Roman" w:cs="Times New Roman"/>
          <w:sz w:val="20"/>
          <w:szCs w:val="20"/>
        </w:rPr>
        <w:t xml:space="preserve"> </w:t>
      </w:r>
    </w:p>
    <w:p w14:paraId="72ED230C" w14:textId="12DC90FF" w:rsidR="003E1336" w:rsidRPr="00224487" w:rsidRDefault="003E1336" w:rsidP="003E1336">
      <w:pPr>
        <w:pStyle w:val="ListParagraph"/>
        <w:numPr>
          <w:ilvl w:val="0"/>
          <w:numId w:val="3"/>
        </w:numPr>
        <w:tabs>
          <w:tab w:val="left" w:leader="dot" w:pos="7830"/>
          <w:tab w:val="left" w:pos="8280"/>
        </w:tabs>
        <w:spacing w:after="0" w:line="240" w:lineRule="auto"/>
        <w:jc w:val="both"/>
        <w:rPr>
          <w:rFonts w:ascii="Times New Roman" w:hAnsi="Times New Roman" w:cs="Times New Roman"/>
          <w:sz w:val="20"/>
          <w:szCs w:val="20"/>
        </w:rPr>
      </w:pPr>
      <w:r w:rsidRPr="00224487">
        <w:rPr>
          <w:rFonts w:ascii="Times New Roman" w:hAnsi="Times New Roman" w:cs="Times New Roman"/>
          <w:sz w:val="20"/>
          <w:szCs w:val="20"/>
        </w:rPr>
        <w:t xml:space="preserve">Masyarakat </w:t>
      </w:r>
      <w:proofErr w:type="spellStart"/>
      <w:r w:rsidRPr="00224487">
        <w:rPr>
          <w:rFonts w:ascii="Times New Roman" w:hAnsi="Times New Roman" w:cs="Times New Roman"/>
          <w:sz w:val="20"/>
          <w:szCs w:val="20"/>
        </w:rPr>
        <w:t>menyadari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pentingnya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melakukan</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secara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teratur</w:t>
      </w:r>
      <w:proofErr w:type="spellEnd"/>
    </w:p>
    <w:p w14:paraId="32B34966" w14:textId="7AFDC046" w:rsidR="003E1336" w:rsidRPr="00224487" w:rsidRDefault="003E1336" w:rsidP="003E1336">
      <w:pPr>
        <w:pStyle w:val="ListParagraph"/>
        <w:numPr>
          <w:ilvl w:val="0"/>
          <w:numId w:val="3"/>
        </w:numPr>
        <w:tabs>
          <w:tab w:val="left" w:leader="dot" w:pos="7830"/>
          <w:tab w:val="left" w:pos="8280"/>
        </w:tabs>
        <w:spacing w:after="0" w:line="240" w:lineRule="auto"/>
        <w:jc w:val="both"/>
        <w:rPr>
          <w:rFonts w:ascii="Times New Roman" w:hAnsi="Times New Roman" w:cs="Times New Roman"/>
          <w:sz w:val="20"/>
          <w:szCs w:val="20"/>
        </w:rPr>
      </w:pPr>
      <w:r w:rsidRPr="00224487">
        <w:rPr>
          <w:rFonts w:ascii="Times New Roman" w:hAnsi="Times New Roman" w:cs="Times New Roman"/>
          <w:sz w:val="20"/>
          <w:szCs w:val="20"/>
        </w:rPr>
        <w:t xml:space="preserve">Masyarakat </w:t>
      </w:r>
      <w:proofErr w:type="spellStart"/>
      <w:r w:rsidRPr="00224487">
        <w:rPr>
          <w:rFonts w:ascii="Times New Roman" w:hAnsi="Times New Roman" w:cs="Times New Roman"/>
          <w:sz w:val="20"/>
          <w:szCs w:val="20"/>
        </w:rPr>
        <w:t>meluangkan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waktunya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untuk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melakukan</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asma</w:t>
      </w:r>
      <w:proofErr w:type="spellEnd"/>
    </w:p>
    <w:p w14:paraId="73C633D0" w14:textId="403102F2" w:rsidR="003E1336" w:rsidRPr="00224487" w:rsidRDefault="003E1336" w:rsidP="003E1336">
      <w:pPr>
        <w:pStyle w:val="ListParagraph"/>
        <w:numPr>
          <w:ilvl w:val="0"/>
          <w:numId w:val="3"/>
        </w:numPr>
        <w:tabs>
          <w:tab w:val="left" w:leader="dot" w:pos="7830"/>
          <w:tab w:val="left" w:pos="8280"/>
        </w:tabs>
        <w:spacing w:after="0" w:line="240" w:lineRule="auto"/>
        <w:jc w:val="both"/>
        <w:rPr>
          <w:rFonts w:ascii="Times New Roman" w:hAnsi="Times New Roman" w:cs="Times New Roman"/>
          <w:sz w:val="20"/>
          <w:szCs w:val="20"/>
        </w:rPr>
      </w:pPr>
      <w:r w:rsidRPr="00224487">
        <w:rPr>
          <w:rFonts w:ascii="Times New Roman" w:hAnsi="Times New Roman" w:cs="Times New Roman"/>
          <w:sz w:val="20"/>
          <w:szCs w:val="20"/>
        </w:rPr>
        <w:t xml:space="preserve">Masyarakat </w:t>
      </w:r>
      <w:proofErr w:type="spellStart"/>
      <w:r w:rsidRPr="00224487">
        <w:rPr>
          <w:rFonts w:ascii="Times New Roman" w:hAnsi="Times New Roman" w:cs="Times New Roman"/>
          <w:sz w:val="20"/>
          <w:szCs w:val="20"/>
        </w:rPr>
        <w:t>dapat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mengontrol</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baik</w:t>
      </w:r>
      <w:proofErr w:type="spellEnd"/>
    </w:p>
    <w:p w14:paraId="08E819B4" w14:textId="77777777" w:rsidR="003E1336" w:rsidRPr="00224487" w:rsidRDefault="003E1336" w:rsidP="003E1336">
      <w:pPr>
        <w:tabs>
          <w:tab w:val="left" w:leader="dot" w:pos="7830"/>
          <w:tab w:val="left" w:pos="8280"/>
        </w:tabs>
        <w:spacing w:after="0" w:line="240" w:lineRule="auto"/>
        <w:jc w:val="both"/>
        <w:rPr>
          <w:rFonts w:ascii="Times New Roman" w:hAnsi="Times New Roman" w:cs="Times New Roman"/>
          <w:sz w:val="20"/>
          <w:szCs w:val="20"/>
        </w:rPr>
      </w:pPr>
    </w:p>
    <w:p w14:paraId="334AE10C" w14:textId="1FCE2A21" w:rsidR="003E1336" w:rsidRPr="00EE5A2D" w:rsidRDefault="003E1336" w:rsidP="00EE5A2D">
      <w:pPr>
        <w:pStyle w:val="ListParagraph"/>
        <w:numPr>
          <w:ilvl w:val="0"/>
          <w:numId w:val="1"/>
        </w:numPr>
        <w:tabs>
          <w:tab w:val="left" w:leader="dot" w:pos="7830"/>
          <w:tab w:val="left" w:pos="8280"/>
        </w:tabs>
        <w:spacing w:after="0" w:line="240" w:lineRule="auto"/>
        <w:ind w:left="284"/>
        <w:jc w:val="both"/>
        <w:rPr>
          <w:rFonts w:ascii="Times New Roman" w:hAnsi="Times New Roman" w:cs="Times New Roman"/>
          <w:b/>
          <w:bCs/>
          <w:sz w:val="20"/>
          <w:szCs w:val="20"/>
        </w:rPr>
      </w:pPr>
      <w:r w:rsidRPr="00EE5A2D">
        <w:rPr>
          <w:rFonts w:ascii="Times New Roman" w:hAnsi="Times New Roman" w:cs="Times New Roman"/>
          <w:b/>
          <w:bCs/>
          <w:sz w:val="20"/>
          <w:szCs w:val="20"/>
        </w:rPr>
        <w:t>HASIL DAN PEMBAHASAN</w:t>
      </w:r>
    </w:p>
    <w:p w14:paraId="5B96B5E8" w14:textId="0A517E22" w:rsidR="003E1336" w:rsidRDefault="003E1336" w:rsidP="003E1336">
      <w:pPr>
        <w:tabs>
          <w:tab w:val="left" w:leader="dot" w:pos="7830"/>
          <w:tab w:val="left" w:pos="8280"/>
        </w:tabs>
        <w:spacing w:after="0" w:line="240" w:lineRule="auto"/>
        <w:ind w:left="284"/>
        <w:jc w:val="both"/>
        <w:rPr>
          <w:rFonts w:ascii="Times New Roman" w:hAnsi="Times New Roman" w:cs="Times New Roman"/>
          <w:sz w:val="20"/>
          <w:szCs w:val="20"/>
        </w:rPr>
      </w:pPr>
      <w:commentRangeStart w:id="14"/>
      <w:proofErr w:type="spellStart"/>
      <w:r w:rsidRPr="00224487">
        <w:rPr>
          <w:rFonts w:ascii="Times New Roman" w:hAnsi="Times New Roman" w:cs="Times New Roman"/>
          <w:sz w:val="20"/>
          <w:szCs w:val="20"/>
        </w:rPr>
        <w:t>Pelaksanaan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pemberian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terapi</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otak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dilaksanakan</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tanggal</w:t>
      </w:r>
      <w:proofErr w:type="spellEnd"/>
      <w:r w:rsidRPr="00224487">
        <w:rPr>
          <w:rFonts w:ascii="Times New Roman" w:hAnsi="Times New Roman" w:cs="Times New Roman"/>
          <w:sz w:val="20"/>
          <w:szCs w:val="20"/>
        </w:rPr>
        <w:t xml:space="preserve"> 22 Juni – 11 </w:t>
      </w:r>
      <w:proofErr w:type="spellStart"/>
      <w:r w:rsidRPr="00224487">
        <w:rPr>
          <w:rFonts w:ascii="Times New Roman" w:hAnsi="Times New Roman" w:cs="Times New Roman"/>
          <w:sz w:val="20"/>
          <w:szCs w:val="20"/>
        </w:rPr>
        <w:t>agustus</w:t>
      </w:r>
      <w:proofErr w:type="spellEnd"/>
      <w:r w:rsidRPr="00224487">
        <w:rPr>
          <w:rFonts w:ascii="Times New Roman" w:hAnsi="Times New Roman" w:cs="Times New Roman"/>
          <w:sz w:val="20"/>
          <w:szCs w:val="20"/>
        </w:rPr>
        <w:t xml:space="preserve"> 2018. </w:t>
      </w:r>
      <w:proofErr w:type="spellStart"/>
      <w:r w:rsidRPr="00224487">
        <w:rPr>
          <w:rFonts w:ascii="Times New Roman" w:hAnsi="Times New Roman" w:cs="Times New Roman"/>
          <w:sz w:val="20"/>
          <w:szCs w:val="20"/>
        </w:rPr>
        <w:t>Pelaksanaan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pengabdian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masyarakat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ini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dilakukan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dalam</w:t>
      </w:r>
      <w:proofErr w:type="spellEnd"/>
      <w:r w:rsidRPr="00224487">
        <w:rPr>
          <w:rFonts w:ascii="Times New Roman" w:hAnsi="Times New Roman" w:cs="Times New Roman"/>
          <w:sz w:val="20"/>
          <w:szCs w:val="20"/>
        </w:rPr>
        <w:t xml:space="preserve"> 2 </w:t>
      </w:r>
      <w:proofErr w:type="spellStart"/>
      <w:r w:rsidRPr="00224487">
        <w:rPr>
          <w:rFonts w:ascii="Times New Roman" w:hAnsi="Times New Roman" w:cs="Times New Roman"/>
          <w:sz w:val="20"/>
          <w:szCs w:val="20"/>
        </w:rPr>
        <w:t>tahap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yaitu</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tahap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penyuluhan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tentang</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cara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mengontrol</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tahap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pelaksanaan</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asma</w:t>
      </w:r>
      <w:commentRangeEnd w:id="14"/>
      <w:proofErr w:type="spellEnd"/>
      <w:r w:rsidR="003F6E8C">
        <w:rPr>
          <w:rStyle w:val="CommentReference"/>
        </w:rPr>
        <w:commentReference w:id="14"/>
      </w:r>
      <w:r w:rsidRPr="00224487">
        <w:rPr>
          <w:rFonts w:ascii="Times New Roman" w:hAnsi="Times New Roman" w:cs="Times New Roman"/>
          <w:sz w:val="20"/>
          <w:szCs w:val="20"/>
        </w:rPr>
        <w:t xml:space="preserve">. </w:t>
      </w:r>
      <w:commentRangeStart w:id="15"/>
      <w:proofErr w:type="spellStart"/>
      <w:r w:rsidRPr="00224487">
        <w:rPr>
          <w:rFonts w:ascii="Times New Roman" w:hAnsi="Times New Roman" w:cs="Times New Roman"/>
          <w:sz w:val="20"/>
          <w:szCs w:val="20"/>
        </w:rPr>
        <w:t>Berikut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tahap</w:t>
      </w:r>
      <w:proofErr w:type="spellEnd"/>
      <w:r w:rsidRPr="00224487">
        <w:rPr>
          <w:rFonts w:ascii="Times New Roman" w:hAnsi="Times New Roman" w:cs="Times New Roman"/>
          <w:sz w:val="20"/>
          <w:szCs w:val="20"/>
        </w:rPr>
        <w:t xml:space="preserve"> </w:t>
      </w:r>
      <w:commentRangeEnd w:id="15"/>
      <w:r w:rsidR="003B34B0">
        <w:rPr>
          <w:rStyle w:val="CommentReference"/>
        </w:rPr>
        <w:commentReference w:id="15"/>
      </w:r>
      <w:proofErr w:type="spellStart"/>
      <w:proofErr w:type="gramStart"/>
      <w:r w:rsidRPr="00224487">
        <w:rPr>
          <w:rFonts w:ascii="Times New Roman" w:hAnsi="Times New Roman" w:cs="Times New Roman"/>
          <w:sz w:val="20"/>
          <w:szCs w:val="20"/>
        </w:rPr>
        <w:t>penyuluhan</w:t>
      </w:r>
      <w:proofErr w:type="spellEnd"/>
      <w:r w:rsidRPr="00224487">
        <w:rPr>
          <w:rFonts w:ascii="Times New Roman" w:hAnsi="Times New Roman" w:cs="Times New Roman"/>
          <w:sz w:val="20"/>
          <w:szCs w:val="20"/>
        </w:rPr>
        <w:t xml:space="preserve"> :</w:t>
      </w:r>
      <w:proofErr w:type="gramEnd"/>
      <w:r w:rsidRPr="00224487">
        <w:rPr>
          <w:rFonts w:ascii="Times New Roman" w:hAnsi="Times New Roman" w:cs="Times New Roman"/>
          <w:sz w:val="20"/>
          <w:szCs w:val="20"/>
        </w:rPr>
        <w:t xml:space="preserve"> </w:t>
      </w:r>
    </w:p>
    <w:p w14:paraId="736094F9" w14:textId="77777777" w:rsidR="00EE5A2D" w:rsidRPr="00224487" w:rsidRDefault="00EE5A2D" w:rsidP="003E1336">
      <w:pPr>
        <w:tabs>
          <w:tab w:val="left" w:leader="dot" w:pos="7830"/>
          <w:tab w:val="left" w:pos="8280"/>
        </w:tabs>
        <w:spacing w:after="0" w:line="240" w:lineRule="auto"/>
        <w:ind w:left="284"/>
        <w:jc w:val="both"/>
        <w:rPr>
          <w:rFonts w:ascii="Times New Roman" w:hAnsi="Times New Roman" w:cs="Times New Roman"/>
          <w:sz w:val="20"/>
          <w:szCs w:val="20"/>
        </w:rPr>
      </w:pPr>
    </w:p>
    <w:p w14:paraId="6DBB7CA7" w14:textId="5B3FFE41" w:rsidR="003E1336" w:rsidRDefault="00AD149E" w:rsidP="00EE5A2D">
      <w:pPr>
        <w:tabs>
          <w:tab w:val="left" w:leader="dot" w:pos="7830"/>
          <w:tab w:val="left" w:pos="8280"/>
        </w:tabs>
        <w:spacing w:after="0" w:line="240" w:lineRule="auto"/>
        <w:ind w:left="284"/>
        <w:jc w:val="center"/>
        <w:rPr>
          <w:rFonts w:ascii="Times New Roman" w:hAnsi="Times New Roman" w:cs="Times New Roman"/>
          <w:sz w:val="20"/>
          <w:szCs w:val="20"/>
        </w:rPr>
      </w:pPr>
      <w:r w:rsidRPr="00224487">
        <w:rPr>
          <w:rFonts w:ascii="Times New Roman" w:hAnsi="Times New Roman" w:cs="Times New Roman"/>
          <w:noProof/>
          <w:sz w:val="20"/>
          <w:szCs w:val="20"/>
        </w:rPr>
        <w:lastRenderedPageBreak/>
        <w:drawing>
          <wp:inline distT="0" distB="0" distL="0" distR="0" wp14:anchorId="06138134" wp14:editId="788A4630">
            <wp:extent cx="3910067" cy="2932315"/>
            <wp:effectExtent l="0" t="0" r="1905" b="1905"/>
            <wp:docPr id="8" name="Picture 8" descr="A picture containing person, group, people, fami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group, people, family&#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10067" cy="2932315"/>
                    </a:xfrm>
                    <a:prstGeom prst="rect">
                      <a:avLst/>
                    </a:prstGeom>
                  </pic:spPr>
                </pic:pic>
              </a:graphicData>
            </a:graphic>
          </wp:inline>
        </w:drawing>
      </w:r>
    </w:p>
    <w:p w14:paraId="4109EFBC" w14:textId="714FD94A" w:rsidR="00EE5A2D" w:rsidRDefault="00EE5A2D" w:rsidP="00EE5A2D">
      <w:pPr>
        <w:tabs>
          <w:tab w:val="left" w:leader="dot" w:pos="7830"/>
          <w:tab w:val="left" w:pos="8280"/>
        </w:tabs>
        <w:spacing w:after="0" w:line="240" w:lineRule="auto"/>
        <w:ind w:left="284"/>
        <w:jc w:val="center"/>
        <w:rPr>
          <w:rFonts w:ascii="Times New Roman" w:hAnsi="Times New Roman" w:cs="Times New Roman"/>
          <w:sz w:val="20"/>
          <w:szCs w:val="20"/>
        </w:rPr>
      </w:pPr>
      <w:commentRangeStart w:id="16"/>
      <w:r>
        <w:rPr>
          <w:rFonts w:ascii="Times New Roman" w:hAnsi="Times New Roman" w:cs="Times New Roman"/>
          <w:sz w:val="20"/>
          <w:szCs w:val="20"/>
        </w:rPr>
        <w:t>Gambar 1</w:t>
      </w:r>
      <w:commentRangeEnd w:id="16"/>
      <w:r w:rsidR="00E77AC6">
        <w:rPr>
          <w:rStyle w:val="CommentReference"/>
        </w:rPr>
        <w:commentReference w:id="16"/>
      </w:r>
      <w:r>
        <w:rPr>
          <w:rFonts w:ascii="Times New Roman" w:hAnsi="Times New Roman" w:cs="Times New Roman"/>
          <w:sz w:val="20"/>
          <w:szCs w:val="20"/>
        </w:rPr>
        <w:t xml:space="preserve"> : </w:t>
      </w:r>
      <w:proofErr w:type="spellStart"/>
      <w:r>
        <w:rPr>
          <w:rFonts w:ascii="Times New Roman" w:hAnsi="Times New Roman" w:cs="Times New Roman"/>
          <w:sz w:val="20"/>
          <w:szCs w:val="20"/>
        </w:rPr>
        <w:t>Penyuluhan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tentang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asma</w:t>
      </w:r>
      <w:proofErr w:type="spellEnd"/>
    </w:p>
    <w:p w14:paraId="1F4FF23B" w14:textId="77777777" w:rsidR="00EE5A2D" w:rsidRPr="00224487" w:rsidRDefault="00EE5A2D" w:rsidP="00EE5A2D">
      <w:pPr>
        <w:tabs>
          <w:tab w:val="left" w:leader="dot" w:pos="7830"/>
          <w:tab w:val="left" w:pos="8280"/>
        </w:tabs>
        <w:spacing w:after="0" w:line="240" w:lineRule="auto"/>
        <w:ind w:left="284"/>
        <w:jc w:val="center"/>
        <w:rPr>
          <w:rFonts w:ascii="Times New Roman" w:hAnsi="Times New Roman" w:cs="Times New Roman"/>
          <w:sz w:val="20"/>
          <w:szCs w:val="20"/>
        </w:rPr>
      </w:pPr>
    </w:p>
    <w:p w14:paraId="77485D12" w14:textId="529172BE" w:rsidR="00AD149E" w:rsidRDefault="00AD149E" w:rsidP="00EE5A2D">
      <w:pPr>
        <w:tabs>
          <w:tab w:val="left" w:leader="dot" w:pos="7830"/>
          <w:tab w:val="left" w:pos="8280"/>
        </w:tabs>
        <w:spacing w:after="0" w:line="240" w:lineRule="auto"/>
        <w:ind w:left="284"/>
        <w:jc w:val="center"/>
        <w:rPr>
          <w:rFonts w:ascii="Times New Roman" w:hAnsi="Times New Roman" w:cs="Times New Roman"/>
          <w:sz w:val="20"/>
          <w:szCs w:val="20"/>
        </w:rPr>
      </w:pPr>
    </w:p>
    <w:p w14:paraId="2A9BD3BC" w14:textId="52C235C3" w:rsidR="00AD149E" w:rsidRDefault="00AD149E" w:rsidP="00EE5A2D">
      <w:pPr>
        <w:tabs>
          <w:tab w:val="left" w:leader="dot" w:pos="7830"/>
          <w:tab w:val="left" w:pos="8280"/>
        </w:tabs>
        <w:spacing w:after="0" w:line="240" w:lineRule="auto"/>
        <w:ind w:left="284"/>
        <w:jc w:val="center"/>
        <w:rPr>
          <w:rFonts w:ascii="Times New Roman" w:hAnsi="Times New Roman" w:cs="Times New Roman"/>
          <w:sz w:val="20"/>
          <w:szCs w:val="20"/>
        </w:rPr>
      </w:pPr>
      <w:r w:rsidRPr="00224487">
        <w:rPr>
          <w:rFonts w:ascii="Times New Roman" w:hAnsi="Times New Roman" w:cs="Times New Roman"/>
          <w:noProof/>
          <w:sz w:val="20"/>
          <w:szCs w:val="20"/>
        </w:rPr>
        <w:drawing>
          <wp:inline distT="0" distB="0" distL="0" distR="0" wp14:anchorId="6E06B0E2" wp14:editId="1710EAE6">
            <wp:extent cx="4341556" cy="3256047"/>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79754" cy="3284695"/>
                    </a:xfrm>
                    <a:prstGeom prst="rect">
                      <a:avLst/>
                    </a:prstGeom>
                  </pic:spPr>
                </pic:pic>
              </a:graphicData>
            </a:graphic>
          </wp:inline>
        </w:drawing>
      </w:r>
    </w:p>
    <w:p w14:paraId="7F956655" w14:textId="62741E69" w:rsidR="00EE5A2D" w:rsidRPr="00224487" w:rsidRDefault="00EE5A2D" w:rsidP="00EE5A2D">
      <w:pPr>
        <w:tabs>
          <w:tab w:val="left" w:leader="dot" w:pos="7830"/>
          <w:tab w:val="left" w:pos="8280"/>
        </w:tabs>
        <w:spacing w:after="0" w:line="240" w:lineRule="auto"/>
        <w:ind w:left="284"/>
        <w:jc w:val="center"/>
        <w:rPr>
          <w:rFonts w:ascii="Times New Roman" w:hAnsi="Times New Roman" w:cs="Times New Roman"/>
          <w:sz w:val="20"/>
          <w:szCs w:val="20"/>
        </w:rPr>
      </w:pPr>
      <w:r>
        <w:rPr>
          <w:rFonts w:ascii="Times New Roman" w:hAnsi="Times New Roman" w:cs="Times New Roman"/>
          <w:sz w:val="20"/>
          <w:szCs w:val="20"/>
        </w:rPr>
        <w:t xml:space="preserve">Gambar </w:t>
      </w:r>
      <w:proofErr w:type="gramStart"/>
      <w:r>
        <w:rPr>
          <w:rFonts w:ascii="Times New Roman" w:hAnsi="Times New Roman" w:cs="Times New Roman"/>
          <w:sz w:val="20"/>
          <w:szCs w:val="20"/>
        </w:rPr>
        <w:t>2 :</w:t>
      </w:r>
      <w:proofErr w:type="gramEnd"/>
      <w:r>
        <w:rPr>
          <w:rFonts w:ascii="Times New Roman" w:hAnsi="Times New Roman" w:cs="Times New Roman"/>
          <w:sz w:val="20"/>
          <w:szCs w:val="20"/>
        </w:rPr>
        <w:t xml:space="preserve"> Sesi </w:t>
      </w:r>
      <w:proofErr w:type="spellStart"/>
      <w:r>
        <w:rPr>
          <w:rFonts w:ascii="Times New Roman" w:hAnsi="Times New Roman" w:cs="Times New Roman"/>
          <w:sz w:val="20"/>
          <w:szCs w:val="20"/>
        </w:rPr>
        <w:t>Diskusi</w:t>
      </w:r>
      <w:proofErr w:type="spellEnd"/>
    </w:p>
    <w:p w14:paraId="62434A41" w14:textId="0BB35669" w:rsidR="00AD149E" w:rsidRPr="00224487" w:rsidRDefault="00AD149E" w:rsidP="003E1336">
      <w:pPr>
        <w:tabs>
          <w:tab w:val="left" w:leader="dot" w:pos="7830"/>
          <w:tab w:val="left" w:pos="8280"/>
        </w:tabs>
        <w:spacing w:after="0" w:line="240" w:lineRule="auto"/>
        <w:ind w:left="284"/>
        <w:jc w:val="both"/>
        <w:rPr>
          <w:rFonts w:ascii="Times New Roman" w:hAnsi="Times New Roman" w:cs="Times New Roman"/>
          <w:sz w:val="20"/>
          <w:szCs w:val="20"/>
        </w:rPr>
      </w:pPr>
    </w:p>
    <w:p w14:paraId="2BF54E10" w14:textId="77777777" w:rsidR="00C66AFB" w:rsidRPr="00224487" w:rsidRDefault="00C66AFB" w:rsidP="003E1336">
      <w:pPr>
        <w:tabs>
          <w:tab w:val="left" w:leader="dot" w:pos="7830"/>
          <w:tab w:val="left" w:pos="8280"/>
        </w:tabs>
        <w:spacing w:after="0" w:line="240" w:lineRule="auto"/>
        <w:ind w:left="284"/>
        <w:jc w:val="both"/>
        <w:rPr>
          <w:rFonts w:ascii="Times New Roman" w:hAnsi="Times New Roman" w:cs="Times New Roman"/>
          <w:sz w:val="20"/>
          <w:szCs w:val="20"/>
        </w:rPr>
      </w:pPr>
    </w:p>
    <w:p w14:paraId="7E0FB4D4" w14:textId="77777777" w:rsidR="00C66AFB" w:rsidRPr="00224487" w:rsidRDefault="00C66AFB" w:rsidP="003E1336">
      <w:pPr>
        <w:tabs>
          <w:tab w:val="left" w:leader="dot" w:pos="7830"/>
          <w:tab w:val="left" w:pos="8280"/>
        </w:tabs>
        <w:spacing w:after="0" w:line="240" w:lineRule="auto"/>
        <w:ind w:left="284"/>
        <w:jc w:val="both"/>
        <w:rPr>
          <w:rFonts w:ascii="Times New Roman" w:hAnsi="Times New Roman" w:cs="Times New Roman"/>
          <w:sz w:val="20"/>
          <w:szCs w:val="20"/>
        </w:rPr>
      </w:pPr>
    </w:p>
    <w:p w14:paraId="7A654267" w14:textId="77777777" w:rsidR="00C66AFB" w:rsidRPr="00224487" w:rsidRDefault="00C66AFB" w:rsidP="003E1336">
      <w:pPr>
        <w:tabs>
          <w:tab w:val="left" w:leader="dot" w:pos="7830"/>
          <w:tab w:val="left" w:pos="8280"/>
        </w:tabs>
        <w:spacing w:after="0" w:line="240" w:lineRule="auto"/>
        <w:ind w:left="284"/>
        <w:jc w:val="both"/>
        <w:rPr>
          <w:rFonts w:ascii="Times New Roman" w:hAnsi="Times New Roman" w:cs="Times New Roman"/>
          <w:sz w:val="20"/>
          <w:szCs w:val="20"/>
        </w:rPr>
      </w:pPr>
    </w:p>
    <w:p w14:paraId="278ACFD9" w14:textId="30EBD3F1" w:rsidR="00C66AFB" w:rsidRDefault="00C66AFB" w:rsidP="00EE5A2D">
      <w:pPr>
        <w:tabs>
          <w:tab w:val="left" w:leader="dot" w:pos="7830"/>
          <w:tab w:val="left" w:pos="8280"/>
        </w:tabs>
        <w:spacing w:after="0" w:line="240" w:lineRule="auto"/>
        <w:jc w:val="both"/>
        <w:rPr>
          <w:rFonts w:ascii="Times New Roman" w:hAnsi="Times New Roman" w:cs="Times New Roman"/>
          <w:sz w:val="20"/>
          <w:szCs w:val="20"/>
        </w:rPr>
      </w:pPr>
    </w:p>
    <w:p w14:paraId="622E941F" w14:textId="77777777" w:rsidR="00EE5A2D" w:rsidRPr="00224487" w:rsidRDefault="00EE5A2D" w:rsidP="00EE5A2D">
      <w:pPr>
        <w:tabs>
          <w:tab w:val="left" w:leader="dot" w:pos="7830"/>
          <w:tab w:val="left" w:pos="8280"/>
        </w:tabs>
        <w:spacing w:after="0" w:line="240" w:lineRule="auto"/>
        <w:jc w:val="both"/>
        <w:rPr>
          <w:rFonts w:ascii="Times New Roman" w:hAnsi="Times New Roman" w:cs="Times New Roman"/>
          <w:sz w:val="20"/>
          <w:szCs w:val="20"/>
        </w:rPr>
      </w:pPr>
    </w:p>
    <w:p w14:paraId="7A06A048" w14:textId="13547307" w:rsidR="00AD149E" w:rsidRPr="00224487" w:rsidRDefault="00AD149E" w:rsidP="003E1336">
      <w:pPr>
        <w:tabs>
          <w:tab w:val="left" w:leader="dot" w:pos="7830"/>
          <w:tab w:val="left" w:pos="8280"/>
        </w:tabs>
        <w:spacing w:after="0" w:line="240" w:lineRule="auto"/>
        <w:ind w:left="284"/>
        <w:jc w:val="both"/>
        <w:rPr>
          <w:rFonts w:ascii="Times New Roman" w:hAnsi="Times New Roman" w:cs="Times New Roman"/>
          <w:sz w:val="20"/>
          <w:szCs w:val="20"/>
        </w:rPr>
      </w:pPr>
      <w:proofErr w:type="spellStart"/>
      <w:r w:rsidRPr="00224487">
        <w:rPr>
          <w:rFonts w:ascii="Times New Roman" w:hAnsi="Times New Roman" w:cs="Times New Roman"/>
          <w:sz w:val="20"/>
          <w:szCs w:val="20"/>
        </w:rPr>
        <w:t>Berikut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pelaksanaan</w:t>
      </w:r>
      <w:proofErr w:type="spellEnd"/>
      <w:r w:rsidRPr="00224487">
        <w:rPr>
          <w:rFonts w:ascii="Times New Roman" w:hAnsi="Times New Roman" w:cs="Times New Roman"/>
          <w:sz w:val="20"/>
          <w:szCs w:val="20"/>
        </w:rPr>
        <w:t xml:space="preserve"> senam </w:t>
      </w:r>
      <w:proofErr w:type="spellStart"/>
      <w:proofErr w:type="gram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gramEnd"/>
    </w:p>
    <w:p w14:paraId="29CD9A0D" w14:textId="77777777" w:rsidR="00C66AFB" w:rsidRPr="00224487" w:rsidRDefault="00C66AFB" w:rsidP="003E1336">
      <w:pPr>
        <w:tabs>
          <w:tab w:val="left" w:leader="dot" w:pos="7830"/>
          <w:tab w:val="left" w:pos="8280"/>
        </w:tabs>
        <w:spacing w:after="0" w:line="240" w:lineRule="auto"/>
        <w:ind w:left="284"/>
        <w:jc w:val="both"/>
        <w:rPr>
          <w:rFonts w:ascii="Times New Roman" w:hAnsi="Times New Roman" w:cs="Times New Roman"/>
          <w:sz w:val="20"/>
          <w:szCs w:val="20"/>
        </w:rPr>
      </w:pPr>
    </w:p>
    <w:p w14:paraId="7E7ED2F8" w14:textId="2FF565B8" w:rsidR="00AD149E" w:rsidRDefault="00AD149E" w:rsidP="003E1336">
      <w:pPr>
        <w:tabs>
          <w:tab w:val="left" w:leader="dot" w:pos="7830"/>
          <w:tab w:val="left" w:pos="8280"/>
        </w:tabs>
        <w:spacing w:after="0" w:line="240" w:lineRule="auto"/>
        <w:ind w:left="284"/>
        <w:jc w:val="both"/>
        <w:rPr>
          <w:rFonts w:ascii="Times New Roman" w:hAnsi="Times New Roman" w:cs="Times New Roman"/>
          <w:sz w:val="20"/>
          <w:szCs w:val="20"/>
        </w:rPr>
      </w:pPr>
      <w:r w:rsidRPr="00224487">
        <w:rPr>
          <w:rFonts w:ascii="Times New Roman" w:hAnsi="Times New Roman" w:cs="Times New Roman"/>
          <w:noProof/>
          <w:sz w:val="20"/>
          <w:szCs w:val="20"/>
        </w:rPr>
        <w:lastRenderedPageBreak/>
        <w:drawing>
          <wp:inline distT="0" distB="0" distL="0" distR="0" wp14:anchorId="41B60F47" wp14:editId="1B5756B7">
            <wp:extent cx="4490246" cy="3367560"/>
            <wp:effectExtent l="0" t="0" r="5715" b="0"/>
            <wp:docPr id="13" name="Picture 13" descr="A picture containing sky, outdoor, person,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sky, outdoor, person, 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97855" cy="3373266"/>
                    </a:xfrm>
                    <a:prstGeom prst="rect">
                      <a:avLst/>
                    </a:prstGeom>
                  </pic:spPr>
                </pic:pic>
              </a:graphicData>
            </a:graphic>
          </wp:inline>
        </w:drawing>
      </w:r>
    </w:p>
    <w:p w14:paraId="744C125E" w14:textId="09D88402" w:rsidR="00EE5A2D" w:rsidRDefault="00EE5A2D" w:rsidP="00EE5A2D">
      <w:pPr>
        <w:tabs>
          <w:tab w:val="left" w:leader="dot" w:pos="7830"/>
          <w:tab w:val="left" w:pos="8280"/>
        </w:tabs>
        <w:spacing w:after="0" w:line="240" w:lineRule="auto"/>
        <w:ind w:left="284"/>
        <w:jc w:val="center"/>
        <w:rPr>
          <w:rFonts w:ascii="Times New Roman" w:hAnsi="Times New Roman" w:cs="Times New Roman"/>
          <w:sz w:val="20"/>
          <w:szCs w:val="20"/>
        </w:rPr>
      </w:pPr>
      <w:r>
        <w:rPr>
          <w:rFonts w:ascii="Times New Roman" w:hAnsi="Times New Roman" w:cs="Times New Roman"/>
          <w:sz w:val="20"/>
          <w:szCs w:val="20"/>
        </w:rPr>
        <w:t xml:space="preserve">Gambar 3: </w:t>
      </w:r>
      <w:proofErr w:type="spellStart"/>
      <w:r>
        <w:rPr>
          <w:rFonts w:ascii="Times New Roman" w:hAnsi="Times New Roman" w:cs="Times New Roman"/>
          <w:sz w:val="20"/>
          <w:szCs w:val="20"/>
        </w:rPr>
        <w:t>Kegiatan</w:t>
      </w:r>
      <w:proofErr w:type="spellEnd"/>
      <w:r>
        <w:rPr>
          <w:rFonts w:ascii="Times New Roman" w:hAnsi="Times New Roman" w:cs="Times New Roman"/>
          <w:sz w:val="20"/>
          <w:szCs w:val="20"/>
        </w:rPr>
        <w:t xml:space="preserve"> Senam Asma Sesi </w:t>
      </w:r>
      <w:proofErr w:type="spellStart"/>
      <w:r>
        <w:rPr>
          <w:rFonts w:ascii="Times New Roman" w:hAnsi="Times New Roman" w:cs="Times New Roman"/>
          <w:sz w:val="20"/>
          <w:szCs w:val="20"/>
        </w:rPr>
        <w:t>Pemanasan</w:t>
      </w:r>
      <w:proofErr w:type="spellEnd"/>
    </w:p>
    <w:p w14:paraId="4452FC1B" w14:textId="77777777" w:rsidR="00EE5A2D" w:rsidRPr="00224487" w:rsidRDefault="00EE5A2D" w:rsidP="00EE5A2D">
      <w:pPr>
        <w:tabs>
          <w:tab w:val="left" w:leader="dot" w:pos="7830"/>
          <w:tab w:val="left" w:pos="8280"/>
        </w:tabs>
        <w:spacing w:after="0" w:line="240" w:lineRule="auto"/>
        <w:ind w:left="284"/>
        <w:jc w:val="center"/>
        <w:rPr>
          <w:rFonts w:ascii="Times New Roman" w:hAnsi="Times New Roman" w:cs="Times New Roman"/>
          <w:sz w:val="20"/>
          <w:szCs w:val="20"/>
        </w:rPr>
      </w:pPr>
    </w:p>
    <w:p w14:paraId="2EEB404E" w14:textId="3E9E82E2" w:rsidR="00AD149E" w:rsidRDefault="00AD149E" w:rsidP="003E1336">
      <w:pPr>
        <w:tabs>
          <w:tab w:val="left" w:leader="dot" w:pos="7830"/>
          <w:tab w:val="left" w:pos="8280"/>
        </w:tabs>
        <w:spacing w:after="0" w:line="240" w:lineRule="auto"/>
        <w:ind w:left="284"/>
        <w:jc w:val="both"/>
        <w:rPr>
          <w:rFonts w:ascii="Times New Roman" w:hAnsi="Times New Roman" w:cs="Times New Roman"/>
          <w:sz w:val="20"/>
          <w:szCs w:val="20"/>
        </w:rPr>
      </w:pPr>
      <w:r w:rsidRPr="00224487">
        <w:rPr>
          <w:rFonts w:ascii="Times New Roman" w:hAnsi="Times New Roman" w:cs="Times New Roman"/>
          <w:noProof/>
          <w:sz w:val="20"/>
          <w:szCs w:val="20"/>
        </w:rPr>
        <w:drawing>
          <wp:inline distT="0" distB="0" distL="0" distR="0" wp14:anchorId="2D058BF7" wp14:editId="79D0A04B">
            <wp:extent cx="4490085" cy="3367439"/>
            <wp:effectExtent l="0" t="0" r="5715" b="0"/>
            <wp:docPr id="14" name="Picture 14" descr="A group of people in graduation gown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oup of people in graduation gowns&#10;&#10;Description automatically generated with low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19730" cy="3389672"/>
                    </a:xfrm>
                    <a:prstGeom prst="rect">
                      <a:avLst/>
                    </a:prstGeom>
                  </pic:spPr>
                </pic:pic>
              </a:graphicData>
            </a:graphic>
          </wp:inline>
        </w:drawing>
      </w:r>
    </w:p>
    <w:p w14:paraId="620FE13B" w14:textId="1C65FFD3" w:rsidR="00EE5A2D" w:rsidRPr="00224487" w:rsidRDefault="00EE5A2D" w:rsidP="00EE5A2D">
      <w:pPr>
        <w:tabs>
          <w:tab w:val="left" w:leader="dot" w:pos="7830"/>
          <w:tab w:val="left" w:pos="8280"/>
        </w:tabs>
        <w:spacing w:after="0" w:line="240" w:lineRule="auto"/>
        <w:ind w:left="284"/>
        <w:jc w:val="center"/>
        <w:rPr>
          <w:rFonts w:ascii="Times New Roman" w:hAnsi="Times New Roman" w:cs="Times New Roman"/>
          <w:sz w:val="20"/>
          <w:szCs w:val="20"/>
        </w:rPr>
      </w:pPr>
      <w:r>
        <w:rPr>
          <w:rFonts w:ascii="Times New Roman" w:hAnsi="Times New Roman" w:cs="Times New Roman"/>
          <w:sz w:val="20"/>
          <w:szCs w:val="20"/>
        </w:rPr>
        <w:t xml:space="preserve">Gambar </w:t>
      </w:r>
      <w:proofErr w:type="gramStart"/>
      <w:r>
        <w:rPr>
          <w:rFonts w:ascii="Times New Roman" w:hAnsi="Times New Roman" w:cs="Times New Roman"/>
          <w:sz w:val="20"/>
          <w:szCs w:val="20"/>
        </w:rPr>
        <w:t>4 :</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Kegiatan</w:t>
      </w:r>
      <w:proofErr w:type="spellEnd"/>
      <w:r>
        <w:rPr>
          <w:rFonts w:ascii="Times New Roman" w:hAnsi="Times New Roman" w:cs="Times New Roman"/>
          <w:sz w:val="20"/>
          <w:szCs w:val="20"/>
        </w:rPr>
        <w:t xml:space="preserve"> Senam Asma Sesi Inti</w:t>
      </w:r>
    </w:p>
    <w:p w14:paraId="01FE600D" w14:textId="5651AF0D" w:rsidR="00AD149E" w:rsidRDefault="00AD149E" w:rsidP="003E1336">
      <w:pPr>
        <w:tabs>
          <w:tab w:val="left" w:leader="dot" w:pos="7830"/>
          <w:tab w:val="left" w:pos="8280"/>
        </w:tabs>
        <w:spacing w:after="0" w:line="240" w:lineRule="auto"/>
        <w:ind w:left="284"/>
        <w:jc w:val="both"/>
        <w:rPr>
          <w:rFonts w:ascii="Times New Roman" w:hAnsi="Times New Roman" w:cs="Times New Roman"/>
          <w:sz w:val="20"/>
          <w:szCs w:val="20"/>
        </w:rPr>
      </w:pPr>
      <w:r w:rsidRPr="00224487">
        <w:rPr>
          <w:rFonts w:ascii="Times New Roman" w:hAnsi="Times New Roman" w:cs="Times New Roman"/>
          <w:noProof/>
          <w:sz w:val="20"/>
          <w:szCs w:val="20"/>
        </w:rPr>
        <w:lastRenderedPageBreak/>
        <w:drawing>
          <wp:inline distT="0" distB="0" distL="0" distR="0" wp14:anchorId="4E376082" wp14:editId="3F7A9337">
            <wp:extent cx="4839629" cy="3629588"/>
            <wp:effectExtent l="0" t="0" r="0" b="3175"/>
            <wp:docPr id="15" name="Picture 15" descr="A group of people danc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people dancing&#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93281" cy="3669825"/>
                    </a:xfrm>
                    <a:prstGeom prst="rect">
                      <a:avLst/>
                    </a:prstGeom>
                  </pic:spPr>
                </pic:pic>
              </a:graphicData>
            </a:graphic>
          </wp:inline>
        </w:drawing>
      </w:r>
    </w:p>
    <w:p w14:paraId="16B5694E" w14:textId="63BB2937" w:rsidR="00EE5A2D" w:rsidRPr="00224487" w:rsidRDefault="00EE5A2D" w:rsidP="00EE5A2D">
      <w:pPr>
        <w:tabs>
          <w:tab w:val="left" w:leader="dot" w:pos="7830"/>
          <w:tab w:val="left" w:pos="8280"/>
        </w:tabs>
        <w:spacing w:after="0" w:line="240" w:lineRule="auto"/>
        <w:ind w:left="284"/>
        <w:jc w:val="center"/>
        <w:rPr>
          <w:rFonts w:ascii="Times New Roman" w:hAnsi="Times New Roman" w:cs="Times New Roman"/>
          <w:sz w:val="20"/>
          <w:szCs w:val="20"/>
        </w:rPr>
      </w:pPr>
      <w:r>
        <w:rPr>
          <w:rFonts w:ascii="Times New Roman" w:hAnsi="Times New Roman" w:cs="Times New Roman"/>
          <w:sz w:val="20"/>
          <w:szCs w:val="20"/>
        </w:rPr>
        <w:t xml:space="preserve">Gambar 5 : </w:t>
      </w:r>
      <w:proofErr w:type="spellStart"/>
      <w:r>
        <w:rPr>
          <w:rFonts w:ascii="Times New Roman" w:hAnsi="Times New Roman" w:cs="Times New Roman"/>
          <w:sz w:val="20"/>
          <w:szCs w:val="20"/>
        </w:rPr>
        <w:t>Kegiatan</w:t>
      </w:r>
      <w:proofErr w:type="spellEnd"/>
      <w:r>
        <w:rPr>
          <w:rFonts w:ascii="Times New Roman" w:hAnsi="Times New Roman" w:cs="Times New Roman"/>
          <w:sz w:val="20"/>
          <w:szCs w:val="20"/>
        </w:rPr>
        <w:t xml:space="preserve"> Senam Asma Sesi </w:t>
      </w:r>
      <w:proofErr w:type="spellStart"/>
      <w:r>
        <w:rPr>
          <w:rFonts w:ascii="Times New Roman" w:hAnsi="Times New Roman" w:cs="Times New Roman"/>
          <w:sz w:val="20"/>
          <w:szCs w:val="20"/>
        </w:rPr>
        <w:t>Pendinginan</w:t>
      </w:r>
      <w:proofErr w:type="spellEnd"/>
    </w:p>
    <w:p w14:paraId="203A1074" w14:textId="01167B5E" w:rsidR="00AD149E" w:rsidRPr="00224487" w:rsidRDefault="00AD149E" w:rsidP="00FD0398">
      <w:pPr>
        <w:tabs>
          <w:tab w:val="left" w:leader="dot" w:pos="7830"/>
          <w:tab w:val="left" w:pos="8280"/>
        </w:tabs>
        <w:spacing w:after="0" w:line="240" w:lineRule="auto"/>
        <w:jc w:val="both"/>
        <w:rPr>
          <w:rFonts w:ascii="Times New Roman" w:hAnsi="Times New Roman" w:cs="Times New Roman"/>
          <w:sz w:val="20"/>
          <w:szCs w:val="20"/>
        </w:rPr>
      </w:pPr>
    </w:p>
    <w:p w14:paraId="10B2C71A" w14:textId="77777777" w:rsidR="00C66AFB" w:rsidRPr="00224487" w:rsidRDefault="00C66AFB" w:rsidP="00FD0398">
      <w:pPr>
        <w:tabs>
          <w:tab w:val="left" w:leader="dot" w:pos="7830"/>
          <w:tab w:val="left" w:pos="8280"/>
        </w:tabs>
        <w:spacing w:after="0" w:line="240" w:lineRule="auto"/>
        <w:jc w:val="both"/>
        <w:rPr>
          <w:rFonts w:ascii="Times New Roman" w:hAnsi="Times New Roman" w:cs="Times New Roman"/>
          <w:b/>
          <w:bCs/>
          <w:sz w:val="20"/>
          <w:szCs w:val="20"/>
        </w:rPr>
      </w:pPr>
    </w:p>
    <w:p w14:paraId="7BD3C697" w14:textId="77777777" w:rsidR="00C66AFB" w:rsidRPr="00224487" w:rsidRDefault="00C66AFB" w:rsidP="00FD0398">
      <w:pPr>
        <w:tabs>
          <w:tab w:val="left" w:leader="dot" w:pos="7830"/>
          <w:tab w:val="left" w:pos="8280"/>
        </w:tabs>
        <w:spacing w:after="0" w:line="240" w:lineRule="auto"/>
        <w:jc w:val="both"/>
        <w:rPr>
          <w:rFonts w:ascii="Times New Roman" w:hAnsi="Times New Roman" w:cs="Times New Roman"/>
          <w:b/>
          <w:bCs/>
          <w:sz w:val="20"/>
          <w:szCs w:val="20"/>
        </w:rPr>
      </w:pPr>
    </w:p>
    <w:p w14:paraId="3C2ABD3D" w14:textId="6376054E" w:rsidR="00FD0398" w:rsidRPr="00224487" w:rsidRDefault="00FD0398" w:rsidP="00FD0398">
      <w:pPr>
        <w:tabs>
          <w:tab w:val="left" w:leader="dot" w:pos="7830"/>
          <w:tab w:val="left" w:pos="8280"/>
        </w:tabs>
        <w:spacing w:after="0" w:line="240" w:lineRule="auto"/>
        <w:jc w:val="both"/>
        <w:rPr>
          <w:rFonts w:ascii="Times New Roman" w:hAnsi="Times New Roman" w:cs="Times New Roman"/>
          <w:b/>
          <w:bCs/>
          <w:sz w:val="20"/>
          <w:szCs w:val="20"/>
        </w:rPr>
      </w:pPr>
      <w:r w:rsidRPr="00224487">
        <w:rPr>
          <w:rFonts w:ascii="Times New Roman" w:hAnsi="Times New Roman" w:cs="Times New Roman"/>
          <w:b/>
          <w:bCs/>
          <w:sz w:val="20"/>
          <w:szCs w:val="20"/>
        </w:rPr>
        <w:t>5. K</w:t>
      </w:r>
      <w:commentRangeStart w:id="17"/>
      <w:r w:rsidRPr="00224487">
        <w:rPr>
          <w:rFonts w:ascii="Times New Roman" w:hAnsi="Times New Roman" w:cs="Times New Roman"/>
          <w:b/>
          <w:bCs/>
          <w:sz w:val="20"/>
          <w:szCs w:val="20"/>
        </w:rPr>
        <w:t xml:space="preserve">ESIMPULAN </w:t>
      </w:r>
      <w:commentRangeEnd w:id="17"/>
      <w:r w:rsidR="00B10591">
        <w:rPr>
          <w:rStyle w:val="CommentReference"/>
        </w:rPr>
        <w:commentReference w:id="17"/>
      </w:r>
    </w:p>
    <w:p w14:paraId="4718C861" w14:textId="77777777" w:rsidR="00146B25" w:rsidRPr="00224487" w:rsidRDefault="00146B25" w:rsidP="00FD0398">
      <w:pPr>
        <w:tabs>
          <w:tab w:val="left" w:leader="dot" w:pos="7830"/>
          <w:tab w:val="left" w:pos="8280"/>
        </w:tabs>
        <w:spacing w:after="0" w:line="240" w:lineRule="auto"/>
        <w:ind w:left="284"/>
        <w:jc w:val="both"/>
        <w:rPr>
          <w:rFonts w:ascii="Times New Roman" w:hAnsi="Times New Roman" w:cs="Times New Roman"/>
          <w:sz w:val="20"/>
          <w:szCs w:val="20"/>
        </w:rPr>
      </w:pPr>
    </w:p>
    <w:p w14:paraId="5BB09CF7" w14:textId="0822A3FA" w:rsidR="00FD0398" w:rsidRPr="00224487" w:rsidRDefault="00FD0398" w:rsidP="00FD0398">
      <w:pPr>
        <w:tabs>
          <w:tab w:val="left" w:leader="dot" w:pos="7830"/>
          <w:tab w:val="left" w:pos="8280"/>
        </w:tabs>
        <w:spacing w:after="0" w:line="240" w:lineRule="auto"/>
        <w:ind w:left="284"/>
        <w:jc w:val="both"/>
        <w:rPr>
          <w:rFonts w:ascii="Times New Roman" w:hAnsi="Times New Roman" w:cs="Times New Roman"/>
          <w:sz w:val="20"/>
          <w:szCs w:val="20"/>
        </w:rPr>
      </w:pPr>
      <w:proofErr w:type="spellStart"/>
      <w:r w:rsidRPr="00224487">
        <w:rPr>
          <w:rFonts w:ascii="Times New Roman" w:hAnsi="Times New Roman" w:cs="Times New Roman"/>
          <w:sz w:val="20"/>
          <w:szCs w:val="20"/>
        </w:rPr>
        <w:t>Pen</w:t>
      </w:r>
      <w:commentRangeStart w:id="18"/>
      <w:r w:rsidRPr="00224487">
        <w:rPr>
          <w:rFonts w:ascii="Times New Roman" w:hAnsi="Times New Roman" w:cs="Times New Roman"/>
          <w:sz w:val="20"/>
          <w:szCs w:val="20"/>
        </w:rPr>
        <w:t>yuluhan</w:t>
      </w:r>
      <w:proofErr w:type="spellEnd"/>
      <w:r w:rsidRPr="00224487">
        <w:rPr>
          <w:rFonts w:ascii="Times New Roman" w:hAnsi="Times New Roman" w:cs="Times New Roman"/>
          <w:sz w:val="20"/>
          <w:szCs w:val="20"/>
        </w:rPr>
        <w:t xml:space="preserve"> </w:t>
      </w:r>
      <w:commentRangeEnd w:id="18"/>
      <w:r w:rsidR="00B10591">
        <w:rPr>
          <w:rStyle w:val="CommentReference"/>
        </w:rPr>
        <w:commentReference w:id="18"/>
      </w:r>
      <w:proofErr w:type="spellStart"/>
      <w:r w:rsidRPr="00224487">
        <w:rPr>
          <w:rFonts w:ascii="Times New Roman" w:hAnsi="Times New Roman" w:cs="Times New Roman"/>
          <w:sz w:val="20"/>
          <w:szCs w:val="20"/>
        </w:rPr>
        <w:t>merupakan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suatu</w:t>
      </w:r>
      <w:proofErr w:type="spellEnd"/>
      <w:r w:rsidRPr="00224487">
        <w:rPr>
          <w:rFonts w:ascii="Times New Roman" w:hAnsi="Times New Roman" w:cs="Times New Roman"/>
          <w:sz w:val="20"/>
          <w:szCs w:val="20"/>
        </w:rPr>
        <w:t xml:space="preserve"> Gerakan yang </w:t>
      </w:r>
      <w:proofErr w:type="spellStart"/>
      <w:r w:rsidRPr="00224487">
        <w:rPr>
          <w:rFonts w:ascii="Times New Roman" w:hAnsi="Times New Roman" w:cs="Times New Roman"/>
          <w:sz w:val="20"/>
          <w:szCs w:val="20"/>
        </w:rPr>
        <w:t>dilakukan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untuk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mengubah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perilaku</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berkenaan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kelompok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masyarakat</w:t>
      </w:r>
      <w:proofErr w:type="spellEnd"/>
      <w:r w:rsidRPr="00224487">
        <w:rPr>
          <w:rFonts w:ascii="Times New Roman" w:hAnsi="Times New Roman" w:cs="Times New Roman"/>
          <w:sz w:val="20"/>
          <w:szCs w:val="20"/>
        </w:rPr>
        <w:t xml:space="preserve">, agar </w:t>
      </w:r>
      <w:proofErr w:type="spellStart"/>
      <w:r w:rsidRPr="00224487">
        <w:rPr>
          <w:rFonts w:ascii="Times New Roman" w:hAnsi="Times New Roman" w:cs="Times New Roman"/>
          <w:sz w:val="20"/>
          <w:szCs w:val="20"/>
        </w:rPr>
        <w:t>menuju</w:t>
      </w:r>
      <w:proofErr w:type="spellEnd"/>
      <w:r w:rsidRPr="00224487">
        <w:rPr>
          <w:rFonts w:ascii="Times New Roman" w:hAnsi="Times New Roman" w:cs="Times New Roman"/>
          <w:sz w:val="20"/>
          <w:szCs w:val="20"/>
        </w:rPr>
        <w:t xml:space="preserve"> kea rah </w:t>
      </w:r>
      <w:proofErr w:type="spellStart"/>
      <w:r w:rsidRPr="00224487">
        <w:rPr>
          <w:rFonts w:ascii="Times New Roman" w:hAnsi="Times New Roman" w:cs="Times New Roman"/>
          <w:sz w:val="20"/>
          <w:szCs w:val="20"/>
        </w:rPr>
        <w:t>perbaikan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sesuai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Gerakan yang </w:t>
      </w:r>
      <w:proofErr w:type="spellStart"/>
      <w:r w:rsidRPr="00224487">
        <w:rPr>
          <w:rFonts w:ascii="Times New Roman" w:hAnsi="Times New Roman" w:cs="Times New Roman"/>
          <w:sz w:val="20"/>
          <w:szCs w:val="20"/>
        </w:rPr>
        <w:t>dilaksanakan</w:t>
      </w:r>
      <w:proofErr w:type="spellEnd"/>
      <w:r w:rsidRPr="00224487">
        <w:rPr>
          <w:rFonts w:ascii="Times New Roman" w:hAnsi="Times New Roman" w:cs="Times New Roman"/>
          <w:sz w:val="20"/>
          <w:szCs w:val="20"/>
        </w:rPr>
        <w:t xml:space="preserve"> oleh </w:t>
      </w:r>
      <w:proofErr w:type="spellStart"/>
      <w:r w:rsidRPr="00224487">
        <w:rPr>
          <w:rFonts w:ascii="Times New Roman" w:hAnsi="Times New Roman" w:cs="Times New Roman"/>
          <w:sz w:val="20"/>
          <w:szCs w:val="20"/>
        </w:rPr>
        <w:t>penyuluh</w:t>
      </w:r>
      <w:proofErr w:type="spellEnd"/>
      <w:r w:rsidRPr="00224487">
        <w:rPr>
          <w:rFonts w:ascii="Times New Roman" w:hAnsi="Times New Roman" w:cs="Times New Roman"/>
          <w:sz w:val="20"/>
          <w:szCs w:val="20"/>
        </w:rPr>
        <w:t xml:space="preserve">. Masyarakat </w:t>
      </w:r>
      <w:proofErr w:type="spellStart"/>
      <w:r w:rsidRPr="00224487">
        <w:rPr>
          <w:rFonts w:ascii="Times New Roman" w:hAnsi="Times New Roman" w:cs="Times New Roman"/>
          <w:sz w:val="20"/>
          <w:szCs w:val="20"/>
        </w:rPr>
        <w:t>kurang</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menyadari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pentingnya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mengontrol</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Asma </w:t>
      </w:r>
      <w:proofErr w:type="spellStart"/>
      <w:r w:rsidRPr="00224487">
        <w:rPr>
          <w:rFonts w:ascii="Times New Roman" w:hAnsi="Times New Roman" w:cs="Times New Roman"/>
          <w:sz w:val="20"/>
          <w:szCs w:val="20"/>
        </w:rPr>
        <w:t>dapat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diatasi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baik</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lebih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sedikit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mengalami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gejala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apabila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kondisi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tubuhnya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dalam</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keadaaan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sehat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Olahraga</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aktivitas</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merupakan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hal</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penting</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untuk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membuat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seseorang</w:t>
      </w:r>
      <w:proofErr w:type="spellEnd"/>
      <w:r w:rsidRPr="00224487">
        <w:rPr>
          <w:rFonts w:ascii="Times New Roman" w:hAnsi="Times New Roman" w:cs="Times New Roman"/>
          <w:sz w:val="20"/>
          <w:szCs w:val="20"/>
        </w:rPr>
        <w:t xml:space="preserve"> segar </w:t>
      </w:r>
      <w:proofErr w:type="spellStart"/>
      <w:r w:rsidRPr="00224487">
        <w:rPr>
          <w:rFonts w:ascii="Times New Roman" w:hAnsi="Times New Roman" w:cs="Times New Roman"/>
          <w:sz w:val="20"/>
          <w:szCs w:val="20"/>
        </w:rPr>
        <w:t>bugar</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sehat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Melakukan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olahraga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merupakan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bagian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penanganan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baik</w:t>
      </w:r>
      <w:proofErr w:type="spellEnd"/>
      <w:r w:rsidRPr="00224487">
        <w:rPr>
          <w:rFonts w:ascii="Times New Roman" w:hAnsi="Times New Roman" w:cs="Times New Roman"/>
          <w:sz w:val="20"/>
          <w:szCs w:val="20"/>
        </w:rPr>
        <w:t xml:space="preserve">. </w:t>
      </w:r>
    </w:p>
    <w:p w14:paraId="7EC2067A" w14:textId="4F6C90F0" w:rsidR="00146B25" w:rsidRPr="00224487" w:rsidRDefault="00146B25" w:rsidP="00146B25">
      <w:pPr>
        <w:tabs>
          <w:tab w:val="left" w:leader="dot" w:pos="7830"/>
          <w:tab w:val="left" w:pos="8280"/>
        </w:tabs>
        <w:spacing w:after="0" w:line="240" w:lineRule="auto"/>
        <w:jc w:val="both"/>
        <w:rPr>
          <w:rFonts w:ascii="Times New Roman" w:hAnsi="Times New Roman" w:cs="Times New Roman"/>
          <w:sz w:val="20"/>
          <w:szCs w:val="20"/>
        </w:rPr>
      </w:pPr>
    </w:p>
    <w:p w14:paraId="13013170" w14:textId="76D35369" w:rsidR="00146B25" w:rsidRPr="00224487" w:rsidRDefault="00146B25" w:rsidP="00146B25">
      <w:pPr>
        <w:tabs>
          <w:tab w:val="left" w:leader="dot" w:pos="7830"/>
          <w:tab w:val="left" w:pos="8280"/>
        </w:tabs>
        <w:spacing w:after="0" w:line="240" w:lineRule="auto"/>
        <w:jc w:val="both"/>
        <w:rPr>
          <w:rFonts w:ascii="Times New Roman" w:hAnsi="Times New Roman" w:cs="Times New Roman"/>
          <w:b/>
          <w:bCs/>
          <w:sz w:val="20"/>
          <w:szCs w:val="20"/>
        </w:rPr>
      </w:pPr>
      <w:r w:rsidRPr="00224487">
        <w:rPr>
          <w:rFonts w:ascii="Times New Roman" w:hAnsi="Times New Roman" w:cs="Times New Roman"/>
          <w:b/>
          <w:bCs/>
          <w:sz w:val="20"/>
          <w:szCs w:val="20"/>
        </w:rPr>
        <w:t xml:space="preserve">6. </w:t>
      </w:r>
      <w:commentRangeStart w:id="19"/>
      <w:r w:rsidRPr="00224487">
        <w:rPr>
          <w:rFonts w:ascii="Times New Roman" w:hAnsi="Times New Roman" w:cs="Times New Roman"/>
          <w:b/>
          <w:bCs/>
          <w:sz w:val="20"/>
          <w:szCs w:val="20"/>
        </w:rPr>
        <w:t xml:space="preserve">DAFTAR PUSTAKA </w:t>
      </w:r>
      <w:commentRangeEnd w:id="19"/>
      <w:r w:rsidR="00296E04">
        <w:rPr>
          <w:rStyle w:val="CommentReference"/>
        </w:rPr>
        <w:commentReference w:id="19"/>
      </w:r>
    </w:p>
    <w:p w14:paraId="1FF8E9F9" w14:textId="2B34ABEE" w:rsidR="00146B25" w:rsidRPr="00224487" w:rsidRDefault="00146B25" w:rsidP="00146B25">
      <w:pPr>
        <w:tabs>
          <w:tab w:val="left" w:leader="dot" w:pos="7830"/>
          <w:tab w:val="left" w:pos="8280"/>
        </w:tabs>
        <w:spacing w:after="0" w:line="240" w:lineRule="auto"/>
        <w:ind w:left="284"/>
        <w:jc w:val="both"/>
        <w:rPr>
          <w:rFonts w:ascii="Times New Roman" w:hAnsi="Times New Roman" w:cs="Times New Roman"/>
          <w:sz w:val="20"/>
          <w:szCs w:val="20"/>
        </w:rPr>
      </w:pPr>
    </w:p>
    <w:p w14:paraId="7AB1E026" w14:textId="77777777" w:rsidR="00146B25" w:rsidRPr="00224487" w:rsidRDefault="00146B25" w:rsidP="00146B25">
      <w:pPr>
        <w:autoSpaceDE w:val="0"/>
        <w:autoSpaceDN w:val="0"/>
        <w:adjustRightInd w:val="0"/>
        <w:spacing w:after="0" w:line="240" w:lineRule="auto"/>
        <w:ind w:left="993" w:hanging="720"/>
        <w:jc w:val="both"/>
        <w:rPr>
          <w:rFonts w:ascii="Times New Roman" w:hAnsi="Times New Roman" w:cs="Times New Roman"/>
          <w:sz w:val="20"/>
          <w:szCs w:val="20"/>
        </w:rPr>
      </w:pPr>
      <w:r w:rsidRPr="00224487">
        <w:rPr>
          <w:rFonts w:ascii="Times New Roman" w:hAnsi="Times New Roman" w:cs="Times New Roman"/>
          <w:sz w:val="20"/>
          <w:szCs w:val="20"/>
        </w:rPr>
        <w:t xml:space="preserve">Hening, A. 2005. </w:t>
      </w:r>
      <w:proofErr w:type="spellStart"/>
      <w:r w:rsidRPr="00224487">
        <w:rPr>
          <w:rFonts w:ascii="Times New Roman" w:hAnsi="Times New Roman" w:cs="Times New Roman"/>
          <w:sz w:val="20"/>
          <w:szCs w:val="20"/>
        </w:rPr>
        <w:t>Perbedaan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antara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Frekuensi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Serangan</w:t>
      </w:r>
      <w:proofErr w:type="spellEnd"/>
      <w:r w:rsidRPr="00224487">
        <w:rPr>
          <w:rFonts w:ascii="Times New Roman" w:hAnsi="Times New Roman" w:cs="Times New Roman"/>
          <w:sz w:val="20"/>
          <w:szCs w:val="20"/>
        </w:rPr>
        <w:t xml:space="preserve"> Asma </w:t>
      </w:r>
      <w:proofErr w:type="spellStart"/>
      <w:r w:rsidRPr="00224487">
        <w:rPr>
          <w:rFonts w:ascii="Times New Roman" w:hAnsi="Times New Roman" w:cs="Times New Roman"/>
          <w:sz w:val="20"/>
          <w:szCs w:val="20"/>
        </w:rPr>
        <w:t>Sebelum</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Setelah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melakukan</w:t>
      </w:r>
      <w:proofErr w:type="spellEnd"/>
      <w:r w:rsidRPr="00224487">
        <w:rPr>
          <w:rFonts w:ascii="Times New Roman" w:hAnsi="Times New Roman" w:cs="Times New Roman"/>
          <w:sz w:val="20"/>
          <w:szCs w:val="20"/>
        </w:rPr>
        <w:t xml:space="preserve"> Senam Asma, UNS, Surakarta</w:t>
      </w:r>
    </w:p>
    <w:p w14:paraId="14F0FCF5" w14:textId="77777777" w:rsidR="00146B25" w:rsidRPr="00224487" w:rsidRDefault="00146B25" w:rsidP="00146B25">
      <w:pPr>
        <w:autoSpaceDE w:val="0"/>
        <w:autoSpaceDN w:val="0"/>
        <w:adjustRightInd w:val="0"/>
        <w:spacing w:after="0" w:line="240" w:lineRule="auto"/>
        <w:ind w:left="993" w:hanging="720"/>
        <w:jc w:val="both"/>
        <w:rPr>
          <w:rFonts w:ascii="Times New Roman" w:hAnsi="Times New Roman" w:cs="Times New Roman"/>
          <w:sz w:val="20"/>
          <w:szCs w:val="20"/>
        </w:rPr>
      </w:pPr>
      <w:r w:rsidRPr="00224487">
        <w:rPr>
          <w:rFonts w:ascii="Times New Roman" w:hAnsi="Times New Roman" w:cs="Times New Roman"/>
          <w:sz w:val="20"/>
          <w:szCs w:val="20"/>
        </w:rPr>
        <w:t xml:space="preserve">Alotaibi., &amp; Sultan. 2000. </w:t>
      </w:r>
      <w:r w:rsidRPr="00224487">
        <w:rPr>
          <w:rFonts w:ascii="Times New Roman" w:hAnsi="Times New Roman" w:cs="Times New Roman"/>
          <w:i/>
          <w:iCs/>
          <w:sz w:val="20"/>
          <w:szCs w:val="20"/>
        </w:rPr>
        <w:t>Diagnosis of Occupational Asthma</w:t>
      </w:r>
      <w:r w:rsidRPr="00224487">
        <w:rPr>
          <w:rFonts w:ascii="Times New Roman" w:hAnsi="Times New Roman" w:cs="Times New Roman"/>
          <w:sz w:val="20"/>
          <w:szCs w:val="20"/>
        </w:rPr>
        <w:t>: Review Vol. 22, No.1,March2000.www.bahrainmedicalbulletin.com/march_2000/Asthma. pdf.</w:t>
      </w:r>
    </w:p>
    <w:p w14:paraId="7C24ECE3" w14:textId="77777777" w:rsidR="00146B25" w:rsidRPr="00224487" w:rsidRDefault="00146B25" w:rsidP="00146B25">
      <w:pPr>
        <w:autoSpaceDE w:val="0"/>
        <w:autoSpaceDN w:val="0"/>
        <w:adjustRightInd w:val="0"/>
        <w:spacing w:after="0" w:line="240" w:lineRule="auto"/>
        <w:ind w:left="993" w:hanging="720"/>
        <w:jc w:val="both"/>
        <w:rPr>
          <w:rFonts w:ascii="Times New Roman" w:hAnsi="Times New Roman" w:cs="Times New Roman"/>
          <w:sz w:val="20"/>
          <w:szCs w:val="20"/>
        </w:rPr>
      </w:pPr>
      <w:r w:rsidRPr="00224487">
        <w:rPr>
          <w:rFonts w:ascii="Times New Roman" w:hAnsi="Times New Roman" w:cs="Times New Roman"/>
          <w:sz w:val="20"/>
          <w:szCs w:val="20"/>
        </w:rPr>
        <w:t xml:space="preserve">Castile, R.G. 2006. </w:t>
      </w:r>
      <w:r w:rsidRPr="00224487">
        <w:rPr>
          <w:rFonts w:ascii="Times New Roman" w:hAnsi="Times New Roman" w:cs="Times New Roman"/>
          <w:i/>
          <w:iCs/>
          <w:sz w:val="20"/>
          <w:szCs w:val="20"/>
        </w:rPr>
        <w:t xml:space="preserve">Pulmonary function testing in children </w:t>
      </w:r>
      <w:proofErr w:type="gramStart"/>
      <w:r w:rsidRPr="00224487">
        <w:rPr>
          <w:rFonts w:ascii="Times New Roman" w:hAnsi="Times New Roman" w:cs="Times New Roman"/>
          <w:i/>
          <w:iCs/>
          <w:sz w:val="20"/>
          <w:szCs w:val="20"/>
        </w:rPr>
        <w:t>Dalam :</w:t>
      </w:r>
      <w:proofErr w:type="gramEnd"/>
      <w:r w:rsidRPr="00224487">
        <w:rPr>
          <w:rFonts w:ascii="Times New Roman" w:hAnsi="Times New Roman" w:cs="Times New Roman"/>
          <w:i/>
          <w:iCs/>
          <w:sz w:val="20"/>
          <w:szCs w:val="20"/>
        </w:rPr>
        <w:t xml:space="preserve"> </w:t>
      </w:r>
      <w:proofErr w:type="spellStart"/>
      <w:r w:rsidRPr="00224487">
        <w:rPr>
          <w:rFonts w:ascii="Times New Roman" w:hAnsi="Times New Roman" w:cs="Times New Roman"/>
          <w:i/>
          <w:iCs/>
          <w:sz w:val="20"/>
          <w:szCs w:val="20"/>
        </w:rPr>
        <w:t>Cherwick</w:t>
      </w:r>
      <w:proofErr w:type="spellEnd"/>
      <w:r w:rsidRPr="00224487">
        <w:rPr>
          <w:rFonts w:ascii="Times New Roman" w:hAnsi="Times New Roman" w:cs="Times New Roman"/>
          <w:i/>
          <w:iCs/>
          <w:sz w:val="20"/>
          <w:szCs w:val="20"/>
        </w:rPr>
        <w:t xml:space="preserve"> V, Boat TF, </w:t>
      </w:r>
      <w:proofErr w:type="spellStart"/>
      <w:r w:rsidRPr="00224487">
        <w:rPr>
          <w:rFonts w:ascii="Times New Roman" w:hAnsi="Times New Roman" w:cs="Times New Roman"/>
          <w:i/>
          <w:iCs/>
          <w:sz w:val="20"/>
          <w:szCs w:val="20"/>
        </w:rPr>
        <w:t>Wilmolt</w:t>
      </w:r>
      <w:proofErr w:type="spellEnd"/>
      <w:r w:rsidRPr="00224487">
        <w:rPr>
          <w:rFonts w:ascii="Times New Roman" w:hAnsi="Times New Roman" w:cs="Times New Roman"/>
          <w:i/>
          <w:iCs/>
          <w:sz w:val="20"/>
          <w:szCs w:val="20"/>
        </w:rPr>
        <w:t xml:space="preserve"> RW, Bush A, </w:t>
      </w:r>
      <w:proofErr w:type="spellStart"/>
      <w:r w:rsidRPr="00224487">
        <w:rPr>
          <w:rFonts w:ascii="Times New Roman" w:hAnsi="Times New Roman" w:cs="Times New Roman"/>
          <w:i/>
          <w:iCs/>
          <w:sz w:val="20"/>
          <w:szCs w:val="20"/>
        </w:rPr>
        <w:t>penyunting</w:t>
      </w:r>
      <w:proofErr w:type="spellEnd"/>
      <w:r w:rsidRPr="00224487">
        <w:rPr>
          <w:rFonts w:ascii="Times New Roman" w:hAnsi="Times New Roman" w:cs="Times New Roman"/>
          <w:i/>
          <w:iCs/>
          <w:sz w:val="20"/>
          <w:szCs w:val="20"/>
        </w:rPr>
        <w:t xml:space="preserve"> Kendig’s Disorder of the Respiratory tract in children</w:t>
      </w:r>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Edisi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w:t>
      </w:r>
      <w:proofErr w:type="spellEnd"/>
      <w:r w:rsidRPr="00224487">
        <w:rPr>
          <w:rFonts w:ascii="Times New Roman" w:hAnsi="Times New Roman" w:cs="Times New Roman"/>
          <w:sz w:val="20"/>
          <w:szCs w:val="20"/>
        </w:rPr>
        <w:t xml:space="preserve"> 7 </w:t>
      </w:r>
      <w:proofErr w:type="gramStart"/>
      <w:r w:rsidRPr="00224487">
        <w:rPr>
          <w:rFonts w:ascii="Times New Roman" w:hAnsi="Times New Roman" w:cs="Times New Roman"/>
          <w:sz w:val="20"/>
          <w:szCs w:val="20"/>
        </w:rPr>
        <w:t>Philadelphia :</w:t>
      </w:r>
      <w:proofErr w:type="gramEnd"/>
      <w:r w:rsidRPr="00224487">
        <w:rPr>
          <w:rFonts w:ascii="Times New Roman" w:hAnsi="Times New Roman" w:cs="Times New Roman"/>
          <w:sz w:val="20"/>
          <w:szCs w:val="20"/>
        </w:rPr>
        <w:t xml:space="preserve"> Elsevier Inc</w:t>
      </w:r>
    </w:p>
    <w:p w14:paraId="2FA0AEE9" w14:textId="77777777" w:rsidR="00146B25" w:rsidRPr="00224487" w:rsidRDefault="00146B25" w:rsidP="00146B25">
      <w:pPr>
        <w:autoSpaceDE w:val="0"/>
        <w:autoSpaceDN w:val="0"/>
        <w:adjustRightInd w:val="0"/>
        <w:spacing w:after="0" w:line="240" w:lineRule="auto"/>
        <w:ind w:left="993" w:hanging="720"/>
        <w:jc w:val="both"/>
        <w:rPr>
          <w:rFonts w:ascii="Times New Roman" w:hAnsi="Times New Roman" w:cs="Times New Roman"/>
          <w:sz w:val="20"/>
          <w:szCs w:val="20"/>
        </w:rPr>
      </w:pPr>
      <w:proofErr w:type="spellStart"/>
      <w:r w:rsidRPr="00224487">
        <w:rPr>
          <w:rFonts w:ascii="Times New Roman" w:hAnsi="Times New Roman" w:cs="Times New Roman"/>
          <w:sz w:val="20"/>
          <w:szCs w:val="20"/>
        </w:rPr>
        <w:t>Depkes</w:t>
      </w:r>
      <w:proofErr w:type="spellEnd"/>
      <w:r w:rsidRPr="00224487">
        <w:rPr>
          <w:rFonts w:ascii="Times New Roman" w:hAnsi="Times New Roman" w:cs="Times New Roman"/>
          <w:sz w:val="20"/>
          <w:szCs w:val="20"/>
        </w:rPr>
        <w:t xml:space="preserve">. 2009. </w:t>
      </w:r>
      <w:proofErr w:type="spellStart"/>
      <w:r w:rsidRPr="00224487">
        <w:rPr>
          <w:rFonts w:ascii="Times New Roman" w:hAnsi="Times New Roman" w:cs="Times New Roman"/>
          <w:i/>
          <w:iCs/>
          <w:sz w:val="20"/>
          <w:szCs w:val="20"/>
        </w:rPr>
        <w:t>Pedoman</w:t>
      </w:r>
      <w:proofErr w:type="spellEnd"/>
      <w:r w:rsidRPr="00224487">
        <w:rPr>
          <w:rFonts w:ascii="Times New Roman" w:hAnsi="Times New Roman" w:cs="Times New Roman"/>
          <w:i/>
          <w:iCs/>
          <w:sz w:val="20"/>
          <w:szCs w:val="20"/>
        </w:rPr>
        <w:t xml:space="preserve"> </w:t>
      </w:r>
      <w:proofErr w:type="spellStart"/>
      <w:r w:rsidRPr="00224487">
        <w:rPr>
          <w:rFonts w:ascii="Times New Roman" w:hAnsi="Times New Roman" w:cs="Times New Roman"/>
          <w:i/>
          <w:iCs/>
          <w:sz w:val="20"/>
          <w:szCs w:val="20"/>
        </w:rPr>
        <w:t>Pengendalian</w:t>
      </w:r>
      <w:proofErr w:type="spellEnd"/>
      <w:r w:rsidRPr="00224487">
        <w:rPr>
          <w:rFonts w:ascii="Times New Roman" w:hAnsi="Times New Roman" w:cs="Times New Roman"/>
          <w:i/>
          <w:iCs/>
          <w:sz w:val="20"/>
          <w:szCs w:val="20"/>
        </w:rPr>
        <w:t xml:space="preserve"> Asma, </w:t>
      </w:r>
      <w:proofErr w:type="spellStart"/>
      <w:r w:rsidRPr="00224487">
        <w:rPr>
          <w:rFonts w:ascii="Times New Roman" w:hAnsi="Times New Roman" w:cs="Times New Roman"/>
          <w:i/>
          <w:iCs/>
          <w:sz w:val="20"/>
          <w:szCs w:val="20"/>
        </w:rPr>
        <w:t>Dirjen</w:t>
      </w:r>
      <w:proofErr w:type="spellEnd"/>
      <w:r w:rsidRPr="00224487">
        <w:rPr>
          <w:rFonts w:ascii="Times New Roman" w:hAnsi="Times New Roman" w:cs="Times New Roman"/>
          <w:i/>
          <w:iCs/>
          <w:sz w:val="20"/>
          <w:szCs w:val="20"/>
        </w:rPr>
        <w:t xml:space="preserve"> </w:t>
      </w:r>
      <w:proofErr w:type="spellStart"/>
      <w:r w:rsidRPr="00224487">
        <w:rPr>
          <w:rFonts w:ascii="Times New Roman" w:hAnsi="Times New Roman" w:cs="Times New Roman"/>
          <w:i/>
          <w:iCs/>
          <w:sz w:val="20"/>
          <w:szCs w:val="20"/>
        </w:rPr>
        <w:t>Pengendalian</w:t>
      </w:r>
      <w:proofErr w:type="spellEnd"/>
      <w:r w:rsidRPr="00224487">
        <w:rPr>
          <w:rFonts w:ascii="Times New Roman" w:hAnsi="Times New Roman" w:cs="Times New Roman"/>
          <w:i/>
          <w:iCs/>
          <w:sz w:val="20"/>
          <w:szCs w:val="20"/>
        </w:rPr>
        <w:t xml:space="preserve"> </w:t>
      </w:r>
      <w:proofErr w:type="spellStart"/>
      <w:r w:rsidRPr="00224487">
        <w:rPr>
          <w:rFonts w:ascii="Times New Roman" w:hAnsi="Times New Roman" w:cs="Times New Roman"/>
          <w:i/>
          <w:iCs/>
          <w:sz w:val="20"/>
          <w:szCs w:val="20"/>
        </w:rPr>
        <w:t>Penyakit</w:t>
      </w:r>
      <w:proofErr w:type="spellEnd"/>
      <w:r w:rsidRPr="00224487">
        <w:rPr>
          <w:rFonts w:ascii="Times New Roman" w:hAnsi="Times New Roman" w:cs="Times New Roman"/>
          <w:i/>
          <w:iCs/>
          <w:sz w:val="20"/>
          <w:szCs w:val="20"/>
        </w:rPr>
        <w:t xml:space="preserve"> Tidak </w:t>
      </w:r>
      <w:proofErr w:type="spellStart"/>
      <w:r w:rsidRPr="00224487">
        <w:rPr>
          <w:rFonts w:ascii="Times New Roman" w:hAnsi="Times New Roman" w:cs="Times New Roman"/>
          <w:i/>
          <w:iCs/>
          <w:sz w:val="20"/>
          <w:szCs w:val="20"/>
        </w:rPr>
        <w:t>Menular</w:t>
      </w:r>
      <w:proofErr w:type="spellEnd"/>
      <w:r w:rsidRPr="00224487">
        <w:rPr>
          <w:rFonts w:ascii="Times New Roman" w:hAnsi="Times New Roman" w:cs="Times New Roman"/>
          <w:i/>
          <w:iCs/>
          <w:sz w:val="20"/>
          <w:szCs w:val="20"/>
        </w:rPr>
        <w:t xml:space="preserve">, </w:t>
      </w:r>
      <w:r w:rsidRPr="00224487">
        <w:rPr>
          <w:rFonts w:ascii="Times New Roman" w:hAnsi="Times New Roman" w:cs="Times New Roman"/>
          <w:sz w:val="20"/>
          <w:szCs w:val="20"/>
        </w:rPr>
        <w:t>Jakarta</w:t>
      </w:r>
    </w:p>
    <w:p w14:paraId="4262F098" w14:textId="77777777" w:rsidR="00146B25" w:rsidRPr="00224487" w:rsidRDefault="00146B25" w:rsidP="00146B25">
      <w:pPr>
        <w:autoSpaceDE w:val="0"/>
        <w:autoSpaceDN w:val="0"/>
        <w:adjustRightInd w:val="0"/>
        <w:spacing w:after="0" w:line="240" w:lineRule="auto"/>
        <w:ind w:left="993" w:hanging="720"/>
        <w:jc w:val="both"/>
        <w:rPr>
          <w:rFonts w:ascii="Times New Roman" w:hAnsi="Times New Roman" w:cs="Times New Roman"/>
          <w:sz w:val="20"/>
          <w:szCs w:val="20"/>
        </w:rPr>
      </w:pPr>
      <w:proofErr w:type="spellStart"/>
      <w:r w:rsidRPr="00224487">
        <w:rPr>
          <w:rFonts w:ascii="Times New Roman" w:hAnsi="Times New Roman" w:cs="Times New Roman"/>
          <w:sz w:val="20"/>
          <w:szCs w:val="20"/>
        </w:rPr>
        <w:t>Handari</w:t>
      </w:r>
      <w:proofErr w:type="spellEnd"/>
      <w:r w:rsidRPr="00224487">
        <w:rPr>
          <w:rFonts w:ascii="Times New Roman" w:hAnsi="Times New Roman" w:cs="Times New Roman"/>
          <w:sz w:val="20"/>
          <w:szCs w:val="20"/>
        </w:rPr>
        <w:t xml:space="preserve">, M. 2004. </w:t>
      </w:r>
      <w:proofErr w:type="spellStart"/>
      <w:r w:rsidRPr="00224487">
        <w:rPr>
          <w:rFonts w:ascii="Times New Roman" w:hAnsi="Times New Roman" w:cs="Times New Roman"/>
          <w:sz w:val="20"/>
          <w:szCs w:val="20"/>
        </w:rPr>
        <w:t>Hubungan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antara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sebelum</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setelah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mengikuti</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frekuensi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kekambuhan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penyakit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Jurnal</w:t>
      </w:r>
      <w:proofErr w:type="spellEnd"/>
      <w:r w:rsidRPr="00224487">
        <w:rPr>
          <w:rFonts w:ascii="Times New Roman" w:hAnsi="Times New Roman" w:cs="Times New Roman"/>
          <w:sz w:val="20"/>
          <w:szCs w:val="20"/>
        </w:rPr>
        <w:t xml:space="preserve"> Kesehatan, Surya Medika, Yogyakarta</w:t>
      </w:r>
    </w:p>
    <w:p w14:paraId="7AAE2AAA" w14:textId="7BF4E903" w:rsidR="00146B25" w:rsidRPr="00224487" w:rsidRDefault="00146B25" w:rsidP="00146B25">
      <w:pPr>
        <w:pStyle w:val="Default"/>
        <w:ind w:left="993" w:hanging="720"/>
        <w:jc w:val="both"/>
        <w:rPr>
          <w:sz w:val="20"/>
          <w:szCs w:val="20"/>
        </w:rPr>
      </w:pPr>
      <w:r w:rsidRPr="00224487">
        <w:rPr>
          <w:sz w:val="20"/>
          <w:szCs w:val="20"/>
        </w:rPr>
        <w:t xml:space="preserve">PDPI, 2004. </w:t>
      </w:r>
      <w:r w:rsidRPr="00224487">
        <w:rPr>
          <w:i/>
          <w:iCs/>
          <w:sz w:val="20"/>
          <w:szCs w:val="20"/>
        </w:rPr>
        <w:t xml:space="preserve">Asma </w:t>
      </w:r>
      <w:proofErr w:type="spellStart"/>
      <w:r w:rsidRPr="00224487">
        <w:rPr>
          <w:i/>
          <w:iCs/>
          <w:sz w:val="20"/>
          <w:szCs w:val="20"/>
        </w:rPr>
        <w:t>Pedoman</w:t>
      </w:r>
      <w:proofErr w:type="spellEnd"/>
      <w:r w:rsidRPr="00224487">
        <w:rPr>
          <w:i/>
          <w:iCs/>
          <w:sz w:val="20"/>
          <w:szCs w:val="20"/>
        </w:rPr>
        <w:t xml:space="preserve"> Diagnosis dan </w:t>
      </w:r>
      <w:proofErr w:type="spellStart"/>
      <w:r w:rsidRPr="00224487">
        <w:rPr>
          <w:i/>
          <w:iCs/>
          <w:sz w:val="20"/>
          <w:szCs w:val="20"/>
        </w:rPr>
        <w:t>Penatalaksanaan</w:t>
      </w:r>
      <w:proofErr w:type="spellEnd"/>
      <w:r w:rsidRPr="00224487">
        <w:rPr>
          <w:i/>
          <w:iCs/>
          <w:sz w:val="20"/>
          <w:szCs w:val="20"/>
        </w:rPr>
        <w:t xml:space="preserve"> Di Indonesia</w:t>
      </w:r>
      <w:r w:rsidRPr="00224487">
        <w:rPr>
          <w:sz w:val="20"/>
          <w:szCs w:val="20"/>
        </w:rPr>
        <w:t xml:space="preserve">, Jakarta </w:t>
      </w:r>
    </w:p>
    <w:p w14:paraId="06A7A543" w14:textId="77777777" w:rsidR="00146B25" w:rsidRPr="00224487" w:rsidRDefault="00146B25" w:rsidP="00146B25">
      <w:pPr>
        <w:pStyle w:val="Default"/>
        <w:ind w:left="993" w:hanging="720"/>
        <w:jc w:val="both"/>
        <w:rPr>
          <w:sz w:val="20"/>
          <w:szCs w:val="20"/>
        </w:rPr>
      </w:pPr>
      <w:r w:rsidRPr="00224487">
        <w:rPr>
          <w:sz w:val="20"/>
          <w:szCs w:val="20"/>
        </w:rPr>
        <w:t xml:space="preserve">Price, S &amp; Wilson, L.M. 1995. </w:t>
      </w:r>
      <w:proofErr w:type="spellStart"/>
      <w:proofErr w:type="gramStart"/>
      <w:r w:rsidRPr="00224487">
        <w:rPr>
          <w:i/>
          <w:iCs/>
          <w:sz w:val="20"/>
          <w:szCs w:val="20"/>
        </w:rPr>
        <w:t>Patofisiologi</w:t>
      </w:r>
      <w:proofErr w:type="spellEnd"/>
      <w:r w:rsidRPr="00224487">
        <w:rPr>
          <w:i/>
          <w:iCs/>
          <w:sz w:val="20"/>
          <w:szCs w:val="20"/>
        </w:rPr>
        <w:t xml:space="preserve"> :</w:t>
      </w:r>
      <w:proofErr w:type="gramEnd"/>
      <w:r w:rsidRPr="00224487">
        <w:rPr>
          <w:i/>
          <w:iCs/>
          <w:sz w:val="20"/>
          <w:szCs w:val="20"/>
        </w:rPr>
        <w:t xml:space="preserve"> </w:t>
      </w:r>
      <w:proofErr w:type="spellStart"/>
      <w:r w:rsidRPr="00224487">
        <w:rPr>
          <w:i/>
          <w:iCs/>
          <w:sz w:val="20"/>
          <w:szCs w:val="20"/>
        </w:rPr>
        <w:t>Konsep</w:t>
      </w:r>
      <w:proofErr w:type="spellEnd"/>
      <w:r w:rsidRPr="00224487">
        <w:rPr>
          <w:i/>
          <w:iCs/>
          <w:sz w:val="20"/>
          <w:szCs w:val="20"/>
        </w:rPr>
        <w:t xml:space="preserve"> Klinis Proses-proses </w:t>
      </w:r>
      <w:proofErr w:type="spellStart"/>
      <w:r w:rsidRPr="00224487">
        <w:rPr>
          <w:i/>
          <w:iCs/>
          <w:sz w:val="20"/>
          <w:szCs w:val="20"/>
        </w:rPr>
        <w:t>Penyakit</w:t>
      </w:r>
      <w:proofErr w:type="spellEnd"/>
      <w:r w:rsidRPr="00224487">
        <w:rPr>
          <w:i/>
          <w:iCs/>
          <w:sz w:val="20"/>
          <w:szCs w:val="20"/>
        </w:rPr>
        <w:t xml:space="preserve">, </w:t>
      </w:r>
      <w:r w:rsidRPr="00224487">
        <w:rPr>
          <w:sz w:val="20"/>
          <w:szCs w:val="20"/>
        </w:rPr>
        <w:t xml:space="preserve">Jakarta : EGC. </w:t>
      </w:r>
    </w:p>
    <w:p w14:paraId="687BA539" w14:textId="77777777" w:rsidR="00146B25" w:rsidRPr="00224487" w:rsidRDefault="00146B25" w:rsidP="00146B25">
      <w:pPr>
        <w:autoSpaceDE w:val="0"/>
        <w:autoSpaceDN w:val="0"/>
        <w:adjustRightInd w:val="0"/>
        <w:spacing w:after="0" w:line="240" w:lineRule="auto"/>
        <w:ind w:left="993" w:hanging="720"/>
        <w:jc w:val="both"/>
        <w:rPr>
          <w:rFonts w:ascii="Times New Roman" w:hAnsi="Times New Roman" w:cs="Times New Roman"/>
          <w:sz w:val="20"/>
          <w:szCs w:val="20"/>
        </w:rPr>
      </w:pPr>
      <w:proofErr w:type="spellStart"/>
      <w:r w:rsidRPr="00224487">
        <w:rPr>
          <w:rFonts w:ascii="Times New Roman" w:hAnsi="Times New Roman" w:cs="Times New Roman"/>
          <w:sz w:val="20"/>
          <w:szCs w:val="20"/>
        </w:rPr>
        <w:t>Rogayah</w:t>
      </w:r>
      <w:proofErr w:type="spellEnd"/>
      <w:r w:rsidRPr="00224487">
        <w:rPr>
          <w:rFonts w:ascii="Times New Roman" w:hAnsi="Times New Roman" w:cs="Times New Roman"/>
          <w:sz w:val="20"/>
          <w:szCs w:val="20"/>
        </w:rPr>
        <w:t>, R., &amp; Yunus, F. 1998</w:t>
      </w:r>
      <w:r w:rsidRPr="00224487">
        <w:rPr>
          <w:rFonts w:ascii="Times New Roman" w:hAnsi="Times New Roman" w:cs="Times New Roman"/>
          <w:i/>
          <w:iCs/>
          <w:sz w:val="20"/>
          <w:szCs w:val="20"/>
        </w:rPr>
        <w:t xml:space="preserve">. Senam Pada </w:t>
      </w:r>
      <w:proofErr w:type="spellStart"/>
      <w:r w:rsidRPr="00224487">
        <w:rPr>
          <w:rFonts w:ascii="Times New Roman" w:hAnsi="Times New Roman" w:cs="Times New Roman"/>
          <w:i/>
          <w:iCs/>
          <w:sz w:val="20"/>
          <w:szCs w:val="20"/>
        </w:rPr>
        <w:t>Penderita</w:t>
      </w:r>
      <w:proofErr w:type="spellEnd"/>
      <w:r w:rsidRPr="00224487">
        <w:rPr>
          <w:rFonts w:ascii="Times New Roman" w:hAnsi="Times New Roman" w:cs="Times New Roman"/>
          <w:i/>
          <w:iCs/>
          <w:sz w:val="20"/>
          <w:szCs w:val="20"/>
        </w:rPr>
        <w:t xml:space="preserve"> Asma</w:t>
      </w:r>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J.Respir</w:t>
      </w:r>
      <w:proofErr w:type="spellEnd"/>
      <w:r w:rsidRPr="00224487">
        <w:rPr>
          <w:rFonts w:ascii="Times New Roman" w:hAnsi="Times New Roman" w:cs="Times New Roman"/>
          <w:sz w:val="20"/>
          <w:szCs w:val="20"/>
        </w:rPr>
        <w:t xml:space="preserve"> Indo, 1998.</w:t>
      </w:r>
    </w:p>
    <w:p w14:paraId="0EBB29F8" w14:textId="67653F09" w:rsidR="00146B25" w:rsidRPr="00224487" w:rsidRDefault="00146B25" w:rsidP="00146B25">
      <w:pPr>
        <w:pStyle w:val="Default"/>
        <w:ind w:left="993" w:hanging="720"/>
        <w:jc w:val="both"/>
        <w:rPr>
          <w:sz w:val="20"/>
          <w:szCs w:val="20"/>
        </w:rPr>
      </w:pPr>
      <w:proofErr w:type="spellStart"/>
      <w:r w:rsidRPr="00224487">
        <w:rPr>
          <w:sz w:val="20"/>
          <w:szCs w:val="20"/>
        </w:rPr>
        <w:lastRenderedPageBreak/>
        <w:t>Supriyantoro</w:t>
      </w:r>
      <w:proofErr w:type="spellEnd"/>
      <w:r w:rsidRPr="00224487">
        <w:rPr>
          <w:sz w:val="20"/>
          <w:szCs w:val="20"/>
        </w:rPr>
        <w:t xml:space="preserve">. 2004. </w:t>
      </w:r>
      <w:r w:rsidRPr="00224487">
        <w:rPr>
          <w:i/>
          <w:iCs/>
          <w:sz w:val="20"/>
          <w:szCs w:val="20"/>
        </w:rPr>
        <w:t xml:space="preserve">Asma dan </w:t>
      </w:r>
      <w:proofErr w:type="spellStart"/>
      <w:r w:rsidRPr="00224487">
        <w:rPr>
          <w:i/>
          <w:iCs/>
          <w:sz w:val="20"/>
          <w:szCs w:val="20"/>
        </w:rPr>
        <w:t>Kehidupan</w:t>
      </w:r>
      <w:proofErr w:type="spellEnd"/>
      <w:r w:rsidRPr="00224487">
        <w:rPr>
          <w:i/>
          <w:iCs/>
          <w:sz w:val="20"/>
          <w:szCs w:val="20"/>
        </w:rPr>
        <w:t xml:space="preserve"> </w:t>
      </w:r>
      <w:proofErr w:type="spellStart"/>
      <w:r w:rsidRPr="00224487">
        <w:rPr>
          <w:i/>
          <w:iCs/>
          <w:sz w:val="20"/>
          <w:szCs w:val="20"/>
        </w:rPr>
        <w:t>Sehari</w:t>
      </w:r>
      <w:proofErr w:type="spellEnd"/>
      <w:r w:rsidRPr="00224487">
        <w:rPr>
          <w:i/>
          <w:iCs/>
          <w:sz w:val="20"/>
          <w:szCs w:val="20"/>
        </w:rPr>
        <w:t xml:space="preserve"> – </w:t>
      </w:r>
      <w:proofErr w:type="spellStart"/>
      <w:r w:rsidRPr="00224487">
        <w:rPr>
          <w:i/>
          <w:iCs/>
          <w:sz w:val="20"/>
          <w:szCs w:val="20"/>
        </w:rPr>
        <w:t>hari</w:t>
      </w:r>
      <w:proofErr w:type="spellEnd"/>
      <w:r w:rsidRPr="00224487">
        <w:rPr>
          <w:sz w:val="20"/>
          <w:szCs w:val="20"/>
        </w:rPr>
        <w:t xml:space="preserve">. Jakarta. Yayasan Asam Indonesia </w:t>
      </w:r>
    </w:p>
    <w:p w14:paraId="3AD86F19" w14:textId="3230247F" w:rsidR="00146B25" w:rsidRPr="00224487" w:rsidRDefault="00146B25" w:rsidP="00146B25">
      <w:pPr>
        <w:pStyle w:val="Default"/>
        <w:ind w:left="993" w:hanging="720"/>
        <w:jc w:val="both"/>
        <w:rPr>
          <w:sz w:val="20"/>
          <w:szCs w:val="20"/>
        </w:rPr>
      </w:pPr>
      <w:r w:rsidRPr="00224487">
        <w:rPr>
          <w:sz w:val="20"/>
          <w:szCs w:val="20"/>
        </w:rPr>
        <w:t xml:space="preserve">Yunus, F. 1997. </w:t>
      </w:r>
      <w:r w:rsidRPr="00224487">
        <w:rPr>
          <w:i/>
          <w:iCs/>
          <w:sz w:val="20"/>
          <w:szCs w:val="20"/>
        </w:rPr>
        <w:t>Faal Paru dan Olah Raga</w:t>
      </w:r>
      <w:r w:rsidRPr="00224487">
        <w:rPr>
          <w:sz w:val="20"/>
          <w:szCs w:val="20"/>
        </w:rPr>
        <w:t xml:space="preserve">. J Respir Indo; </w:t>
      </w:r>
      <w:proofErr w:type="spellStart"/>
      <w:r w:rsidRPr="00224487">
        <w:rPr>
          <w:sz w:val="20"/>
          <w:szCs w:val="20"/>
        </w:rPr>
        <w:t>No.X</w:t>
      </w:r>
      <w:proofErr w:type="spellEnd"/>
      <w:r w:rsidRPr="00224487">
        <w:rPr>
          <w:sz w:val="20"/>
          <w:szCs w:val="20"/>
        </w:rPr>
        <w:t xml:space="preserve">. </w:t>
      </w:r>
    </w:p>
    <w:p w14:paraId="1C2AD479" w14:textId="77777777" w:rsidR="00146B25" w:rsidRPr="00224487" w:rsidRDefault="00146B25" w:rsidP="00146B25">
      <w:pPr>
        <w:pStyle w:val="Default"/>
        <w:ind w:left="993" w:hanging="720"/>
        <w:jc w:val="both"/>
        <w:rPr>
          <w:sz w:val="20"/>
          <w:szCs w:val="20"/>
        </w:rPr>
      </w:pPr>
      <w:r w:rsidRPr="00224487">
        <w:rPr>
          <w:sz w:val="20"/>
          <w:szCs w:val="20"/>
        </w:rPr>
        <w:t xml:space="preserve">WHO, 2011, </w:t>
      </w:r>
      <w:r w:rsidRPr="00224487">
        <w:rPr>
          <w:i/>
          <w:iCs/>
          <w:sz w:val="20"/>
          <w:szCs w:val="20"/>
        </w:rPr>
        <w:t xml:space="preserve">The </w:t>
      </w:r>
      <w:proofErr w:type="spellStart"/>
      <w:r w:rsidRPr="00224487">
        <w:rPr>
          <w:i/>
          <w:iCs/>
          <w:sz w:val="20"/>
          <w:szCs w:val="20"/>
        </w:rPr>
        <w:t>Publich</w:t>
      </w:r>
      <w:proofErr w:type="spellEnd"/>
      <w:r w:rsidRPr="00224487">
        <w:rPr>
          <w:i/>
          <w:iCs/>
          <w:sz w:val="20"/>
          <w:szCs w:val="20"/>
        </w:rPr>
        <w:t xml:space="preserve"> Health Implications </w:t>
      </w:r>
      <w:proofErr w:type="gramStart"/>
      <w:r w:rsidRPr="00224487">
        <w:rPr>
          <w:i/>
          <w:iCs/>
          <w:sz w:val="20"/>
          <w:szCs w:val="20"/>
        </w:rPr>
        <w:t>Of</w:t>
      </w:r>
      <w:proofErr w:type="gramEnd"/>
      <w:r w:rsidRPr="00224487">
        <w:rPr>
          <w:i/>
          <w:iCs/>
          <w:sz w:val="20"/>
          <w:szCs w:val="20"/>
        </w:rPr>
        <w:t xml:space="preserve"> Asthma, </w:t>
      </w:r>
      <w:r w:rsidRPr="00224487">
        <w:rPr>
          <w:sz w:val="20"/>
          <w:szCs w:val="20"/>
        </w:rPr>
        <w:t xml:space="preserve">Bulletin Of The </w:t>
      </w:r>
      <w:proofErr w:type="spellStart"/>
      <w:r w:rsidRPr="00224487">
        <w:rPr>
          <w:sz w:val="20"/>
          <w:szCs w:val="20"/>
        </w:rPr>
        <w:t>Publich</w:t>
      </w:r>
      <w:proofErr w:type="spellEnd"/>
      <w:r w:rsidRPr="00224487">
        <w:rPr>
          <w:sz w:val="20"/>
          <w:szCs w:val="20"/>
        </w:rPr>
        <w:t xml:space="preserve"> Health Revier WHO, </w:t>
      </w:r>
    </w:p>
    <w:p w14:paraId="3225D6E3" w14:textId="77777777" w:rsidR="00146B25" w:rsidRPr="00224487" w:rsidRDefault="00146B25" w:rsidP="00146B25">
      <w:pPr>
        <w:pStyle w:val="Default"/>
        <w:ind w:left="993" w:hanging="720"/>
        <w:jc w:val="both"/>
        <w:rPr>
          <w:sz w:val="20"/>
          <w:szCs w:val="20"/>
        </w:rPr>
      </w:pPr>
      <w:r w:rsidRPr="00224487">
        <w:rPr>
          <w:sz w:val="20"/>
          <w:szCs w:val="20"/>
        </w:rPr>
        <w:t xml:space="preserve">_______, 2003, Senam Asma Indonesia </w:t>
      </w:r>
      <w:proofErr w:type="spellStart"/>
      <w:r w:rsidRPr="00224487">
        <w:rPr>
          <w:sz w:val="20"/>
          <w:szCs w:val="20"/>
        </w:rPr>
        <w:t>Merupakan</w:t>
      </w:r>
      <w:proofErr w:type="spellEnd"/>
      <w:r w:rsidRPr="00224487">
        <w:rPr>
          <w:sz w:val="20"/>
          <w:szCs w:val="20"/>
        </w:rPr>
        <w:t xml:space="preserve"> Salah Satu </w:t>
      </w:r>
      <w:proofErr w:type="spellStart"/>
      <w:r w:rsidRPr="00224487">
        <w:rPr>
          <w:sz w:val="20"/>
          <w:szCs w:val="20"/>
        </w:rPr>
        <w:t>Penunjang</w:t>
      </w:r>
      <w:proofErr w:type="spellEnd"/>
      <w:r w:rsidRPr="00224487">
        <w:rPr>
          <w:sz w:val="20"/>
          <w:szCs w:val="20"/>
        </w:rPr>
        <w:t xml:space="preserve"> </w:t>
      </w:r>
      <w:proofErr w:type="spellStart"/>
      <w:r w:rsidRPr="00224487">
        <w:rPr>
          <w:sz w:val="20"/>
          <w:szCs w:val="20"/>
        </w:rPr>
        <w:t>Pengobatan</w:t>
      </w:r>
      <w:proofErr w:type="spellEnd"/>
      <w:r w:rsidRPr="00224487">
        <w:rPr>
          <w:sz w:val="20"/>
          <w:szCs w:val="20"/>
        </w:rPr>
        <w:t xml:space="preserve"> Asma. Yayasan Asma Indonesia Pusat, Jakarta. </w:t>
      </w:r>
    </w:p>
    <w:p w14:paraId="1EB4A553" w14:textId="70B18D64" w:rsidR="00146B25" w:rsidRPr="00224487" w:rsidRDefault="00146B25" w:rsidP="00146B25">
      <w:pPr>
        <w:tabs>
          <w:tab w:val="left" w:leader="dot" w:pos="7830"/>
          <w:tab w:val="left" w:pos="8280"/>
        </w:tabs>
        <w:spacing w:after="0" w:line="240" w:lineRule="auto"/>
        <w:ind w:left="993"/>
        <w:jc w:val="both"/>
        <w:rPr>
          <w:rFonts w:ascii="Times New Roman" w:hAnsi="Times New Roman" w:cs="Times New Roman"/>
          <w:sz w:val="20"/>
          <w:szCs w:val="20"/>
        </w:rPr>
      </w:pPr>
      <w:r w:rsidRPr="00224487">
        <w:rPr>
          <w:rFonts w:ascii="Times New Roman" w:hAnsi="Times New Roman" w:cs="Times New Roman"/>
          <w:sz w:val="20"/>
          <w:szCs w:val="20"/>
        </w:rPr>
        <w:t xml:space="preserve">_______, 2011, </w:t>
      </w:r>
      <w:proofErr w:type="spellStart"/>
      <w:r w:rsidRPr="00224487">
        <w:rPr>
          <w:rFonts w:ascii="Times New Roman" w:hAnsi="Times New Roman" w:cs="Times New Roman"/>
          <w:i/>
          <w:iCs/>
          <w:sz w:val="20"/>
          <w:szCs w:val="20"/>
        </w:rPr>
        <w:t>Profil</w:t>
      </w:r>
      <w:proofErr w:type="spellEnd"/>
      <w:r w:rsidRPr="00224487">
        <w:rPr>
          <w:rFonts w:ascii="Times New Roman" w:hAnsi="Times New Roman" w:cs="Times New Roman"/>
          <w:i/>
          <w:iCs/>
          <w:sz w:val="20"/>
          <w:szCs w:val="20"/>
        </w:rPr>
        <w:t xml:space="preserve"> Kesehatan Jawa Tengah</w:t>
      </w:r>
      <w:r w:rsidRPr="00224487">
        <w:rPr>
          <w:rFonts w:ascii="Times New Roman" w:hAnsi="Times New Roman" w:cs="Times New Roman"/>
          <w:sz w:val="20"/>
          <w:szCs w:val="20"/>
        </w:rPr>
        <w:t>, Dinas Kesehatan Jawa Tengah</w:t>
      </w:r>
    </w:p>
    <w:p w14:paraId="6240F22C" w14:textId="77777777" w:rsidR="002E04AC" w:rsidRPr="00224487" w:rsidRDefault="002E04AC" w:rsidP="002E04AC">
      <w:pPr>
        <w:pStyle w:val="ListParagraph"/>
        <w:tabs>
          <w:tab w:val="left" w:leader="dot" w:pos="7830"/>
          <w:tab w:val="left" w:pos="8280"/>
        </w:tabs>
        <w:spacing w:after="0" w:line="240" w:lineRule="auto"/>
        <w:jc w:val="both"/>
        <w:rPr>
          <w:rFonts w:ascii="Times New Roman" w:hAnsi="Times New Roman" w:cs="Times New Roman"/>
          <w:szCs w:val="24"/>
        </w:rPr>
      </w:pPr>
    </w:p>
    <w:p w14:paraId="70976E1A" w14:textId="77777777" w:rsidR="00271792" w:rsidRPr="00224487" w:rsidRDefault="00271792" w:rsidP="00271792">
      <w:pPr>
        <w:pStyle w:val="ListParagraph"/>
        <w:spacing w:after="0" w:line="240" w:lineRule="auto"/>
        <w:jc w:val="both"/>
        <w:rPr>
          <w:rFonts w:ascii="Times New Roman" w:hAnsi="Times New Roman" w:cs="Times New Roman"/>
          <w:sz w:val="28"/>
          <w:szCs w:val="28"/>
        </w:rPr>
      </w:pPr>
    </w:p>
    <w:p w14:paraId="7C67DFC4" w14:textId="77777777" w:rsidR="002C2DBF" w:rsidRPr="00224487" w:rsidRDefault="002C2DBF" w:rsidP="002C2DBF">
      <w:pPr>
        <w:spacing w:after="0"/>
        <w:jc w:val="center"/>
        <w:rPr>
          <w:rFonts w:ascii="Times New Roman" w:hAnsi="Times New Roman" w:cs="Times New Roman"/>
        </w:rPr>
      </w:pPr>
    </w:p>
    <w:sectPr w:rsidR="002C2DBF" w:rsidRPr="00224487" w:rsidSect="002C2DBF">
      <w:pgSz w:w="11907" w:h="16839" w:code="9"/>
      <w:pgMar w:top="2268" w:right="1701" w:bottom="1701" w:left="226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ianita Pramitasari" w:date="2022-07-20T00:36:00Z" w:initials="RP">
    <w:p w14:paraId="2433D171" w14:textId="77777777" w:rsidR="00296E04" w:rsidRDefault="00296E04" w:rsidP="00A560EF">
      <w:pPr>
        <w:pStyle w:val="CommentText"/>
      </w:pPr>
      <w:r>
        <w:rPr>
          <w:rStyle w:val="CommentReference"/>
        </w:rPr>
        <w:annotationRef/>
      </w:r>
      <w:r>
        <w:t>150-200 kata</w:t>
      </w:r>
    </w:p>
  </w:comment>
  <w:comment w:id="1" w:author="Rianita Pramitasari" w:date="2022-07-20T00:55:00Z" w:initials="RP">
    <w:p w14:paraId="3D97F354" w14:textId="77777777" w:rsidR="007D1172" w:rsidRDefault="003F6E8C" w:rsidP="00574C98">
      <w:pPr>
        <w:pStyle w:val="CommentText"/>
      </w:pPr>
      <w:r>
        <w:rPr>
          <w:rStyle w:val="CommentReference"/>
        </w:rPr>
        <w:annotationRef/>
      </w:r>
      <w:r w:rsidR="007D1172">
        <w:t>Pertajam analisis situasi dan kondisi, serta permasalahan mitra</w:t>
      </w:r>
    </w:p>
  </w:comment>
  <w:comment w:id="2" w:author="Rianita Pramitasari" w:date="2022-07-20T00:39:00Z" w:initials="RP">
    <w:p w14:paraId="1889C465" w14:textId="2064BD22" w:rsidR="00332693" w:rsidRDefault="00332693" w:rsidP="00110C9B">
      <w:pPr>
        <w:pStyle w:val="CommentText"/>
      </w:pPr>
      <w:r>
        <w:rPr>
          <w:rStyle w:val="CommentReference"/>
        </w:rPr>
        <w:annotationRef/>
      </w:r>
      <w:r>
        <w:t>spasi</w:t>
      </w:r>
    </w:p>
  </w:comment>
  <w:comment w:id="4" w:author="Rianita Pramitasari" w:date="2022-07-20T00:40:00Z" w:initials="RP">
    <w:p w14:paraId="6DDA926B" w14:textId="77777777" w:rsidR="00332693" w:rsidRDefault="00332693" w:rsidP="007001F8">
      <w:pPr>
        <w:pStyle w:val="CommentText"/>
      </w:pPr>
      <w:r>
        <w:rPr>
          <w:rStyle w:val="CommentReference"/>
        </w:rPr>
        <w:annotationRef/>
      </w:r>
      <w:r>
        <w:t>cek typo</w:t>
      </w:r>
    </w:p>
  </w:comment>
  <w:comment w:id="6" w:author="Rianita Pramitasari" w:date="2022-07-20T00:55:00Z" w:initials="RP">
    <w:p w14:paraId="608BBD01" w14:textId="77777777" w:rsidR="003F6E8C" w:rsidRDefault="003F6E8C" w:rsidP="0057087C">
      <w:pPr>
        <w:pStyle w:val="CommentText"/>
      </w:pPr>
      <w:r>
        <w:rPr>
          <w:rStyle w:val="CommentReference"/>
        </w:rPr>
        <w:annotationRef/>
      </w:r>
      <w:r>
        <w:t>Apa tujuan drai kegiatan pengabdian ini?</w:t>
      </w:r>
    </w:p>
  </w:comment>
  <w:comment w:id="7" w:author="Rianita Pramitasari" w:date="2022-07-20T00:53:00Z" w:initials="RP">
    <w:p w14:paraId="6EF64B31" w14:textId="77777777" w:rsidR="003F6E8C" w:rsidRDefault="003B34B0" w:rsidP="00526846">
      <w:pPr>
        <w:pStyle w:val="CommentText"/>
      </w:pPr>
      <w:r>
        <w:rPr>
          <w:rStyle w:val="CommentReference"/>
        </w:rPr>
        <w:annotationRef/>
      </w:r>
      <w:r w:rsidR="003F6E8C">
        <w:t>Dimana lokasi pelaksanaan kegiatan? Kapan kegiatan ini dilaksanakan?</w:t>
      </w:r>
    </w:p>
  </w:comment>
  <w:comment w:id="8" w:author="Rianita Pramitasari" w:date="2022-07-20T00:56:00Z" w:initials="RP">
    <w:p w14:paraId="36107718" w14:textId="55B5FCAF" w:rsidR="003F6E8C" w:rsidRDefault="003F6E8C" w:rsidP="00EB53A9">
      <w:pPr>
        <w:pStyle w:val="CommentText"/>
      </w:pPr>
      <w:r>
        <w:rPr>
          <w:rStyle w:val="CommentReference"/>
        </w:rPr>
        <w:annotationRef/>
      </w:r>
      <w:r>
        <w:t>Diri dari dosen saja atau ada mahasiswa yang terlibat?</w:t>
      </w:r>
    </w:p>
  </w:comment>
  <w:comment w:id="10" w:author="Rianita Pramitasari" w:date="2022-07-20T00:43:00Z" w:initials="RP">
    <w:p w14:paraId="4AC99B07" w14:textId="097690FA" w:rsidR="00332693" w:rsidRDefault="00332693" w:rsidP="00233EDE">
      <w:pPr>
        <w:pStyle w:val="CommentText"/>
      </w:pPr>
      <w:r>
        <w:rPr>
          <w:rStyle w:val="CommentReference"/>
        </w:rPr>
        <w:annotationRef/>
      </w:r>
      <w:r>
        <w:t>Apakah peserta merupakan penduduk di kelurahan sri meranti? Atau ada masyarakat lainnya? Usia? Jenis kelamin? Data lainnya?</w:t>
      </w:r>
    </w:p>
  </w:comment>
  <w:comment w:id="11" w:author="Rianita Pramitasari" w:date="2022-07-20T00:46:00Z" w:initials="RP">
    <w:p w14:paraId="2E710D31" w14:textId="77777777" w:rsidR="00ED0E09" w:rsidRDefault="00ED0E09" w:rsidP="00B14EE0">
      <w:pPr>
        <w:pStyle w:val="CommentText"/>
      </w:pPr>
      <w:r>
        <w:rPr>
          <w:rStyle w:val="CommentReference"/>
        </w:rPr>
        <w:annotationRef/>
      </w:r>
      <w:r>
        <w:t>Jelaskan timeline kegiatan pengabdian ini. Kapan dimulai dan berakhir? Mulai dari tahap persiapan, pelaksanaan, hingga evaluasi</w:t>
      </w:r>
    </w:p>
  </w:comment>
  <w:comment w:id="12" w:author="Rianita Pramitasari" w:date="2022-07-20T00:45:00Z" w:initials="RP">
    <w:p w14:paraId="27147FB8" w14:textId="5E2E824D" w:rsidR="00ED0E09" w:rsidRDefault="00ED0E09" w:rsidP="0042292E">
      <w:pPr>
        <w:pStyle w:val="CommentText"/>
      </w:pPr>
      <w:r>
        <w:rPr>
          <w:rStyle w:val="CommentReference"/>
        </w:rPr>
        <w:annotationRef/>
      </w:r>
      <w:r>
        <w:t>WIB</w:t>
      </w:r>
    </w:p>
  </w:comment>
  <w:comment w:id="13" w:author="Rianita Pramitasari" w:date="2022-07-20T00:44:00Z" w:initials="RP">
    <w:p w14:paraId="0B09436E" w14:textId="144079E8" w:rsidR="00ED0E09" w:rsidRDefault="00ED0E09" w:rsidP="00634A70">
      <w:pPr>
        <w:pStyle w:val="CommentText"/>
      </w:pPr>
      <w:r>
        <w:rPr>
          <w:rStyle w:val="CommentReference"/>
        </w:rPr>
        <w:annotationRef/>
      </w:r>
      <w:r>
        <w:t>Meode apa yang digunakan untuk mengevaluasi hasil? Apakah dilakukan wawancara? Survei menggunakan kuesioner? Atau apa?</w:t>
      </w:r>
    </w:p>
  </w:comment>
  <w:comment w:id="14" w:author="Rianita Pramitasari" w:date="2022-07-20T00:57:00Z" w:initials="RP">
    <w:p w14:paraId="4AD3CDE0" w14:textId="77777777" w:rsidR="003F6E8C" w:rsidRDefault="003F6E8C" w:rsidP="00732BBB">
      <w:pPr>
        <w:pStyle w:val="CommentText"/>
      </w:pPr>
      <w:r>
        <w:rPr>
          <w:rStyle w:val="CommentReference"/>
        </w:rPr>
        <w:annotationRef/>
      </w:r>
      <w:r>
        <w:t>Ditaruh di metode</w:t>
      </w:r>
    </w:p>
  </w:comment>
  <w:comment w:id="15" w:author="Rianita Pramitasari" w:date="2022-07-20T00:53:00Z" w:initials="RP">
    <w:p w14:paraId="09E2227E" w14:textId="77777777" w:rsidR="00B10591" w:rsidRDefault="003B34B0" w:rsidP="009479F4">
      <w:pPr>
        <w:pStyle w:val="CommentText"/>
      </w:pPr>
      <w:r>
        <w:rPr>
          <w:rStyle w:val="CommentReference"/>
        </w:rPr>
        <w:annotationRef/>
      </w:r>
      <w:r w:rsidR="00B10591">
        <w:t>Bahas hasil pengabdian, tidak hanya menunjukkan dokumentasi saja. Bagaimana jalannya kegiatan pengabdian? Bagaimana partisipasi dan respon mitra terhadap kegiatan yang dilakukan? Apakah dilakukan pengukuran terhadap hal tersebut? Apakah solusi yang ditawarkan dalam pengabdian ini sudah menjawab permasalahan mitra? Bagaimana evaluasi pelaksanaan program? Apakah ada keberlanjutan program di lapangan setelah kegiatanPkM selesai dilaksanakan? Pembahasan hasil dapat dilengkapi dengan dukungan atau kontradiksi dengan hasil pengabdian dari artikel lainnya yang sudah dipublikasi.</w:t>
      </w:r>
    </w:p>
  </w:comment>
  <w:comment w:id="16" w:author="Rianita Pramitasari" w:date="2022-07-20T00:30:00Z" w:initials="RP">
    <w:p w14:paraId="5845C8AA" w14:textId="607B0B59" w:rsidR="00E77AC6" w:rsidRDefault="00E77AC6" w:rsidP="00EB57EE">
      <w:pPr>
        <w:pStyle w:val="CommentText"/>
      </w:pPr>
      <w:r>
        <w:rPr>
          <w:rStyle w:val="CommentReference"/>
        </w:rPr>
        <w:annotationRef/>
      </w:r>
      <w:r>
        <w:t>Penulisan Gambar 1 (dst) Bold. Cek template</w:t>
      </w:r>
    </w:p>
  </w:comment>
  <w:comment w:id="17" w:author="Rianita Pramitasari" w:date="2022-07-20T01:00:00Z" w:initials="RP">
    <w:p w14:paraId="192E612A" w14:textId="77777777" w:rsidR="00B10591" w:rsidRDefault="00B10591" w:rsidP="009F11C2">
      <w:pPr>
        <w:pStyle w:val="CommentText"/>
      </w:pPr>
      <w:r>
        <w:rPr>
          <w:rStyle w:val="CommentReference"/>
        </w:rPr>
        <w:annotationRef/>
      </w:r>
      <w:r>
        <w:t>Menjawab tujuan, berdasarkan hasil dan pembahasan. Apakah ada saran dan rekomendasi atas kegiatan ini?</w:t>
      </w:r>
    </w:p>
  </w:comment>
  <w:comment w:id="18" w:author="Rianita Pramitasari" w:date="2022-07-20T01:00:00Z" w:initials="RP">
    <w:p w14:paraId="41E08EA7" w14:textId="77777777" w:rsidR="00B10591" w:rsidRDefault="00B10591" w:rsidP="00563FC6">
      <w:pPr>
        <w:pStyle w:val="CommentText"/>
      </w:pPr>
      <w:r>
        <w:rPr>
          <w:rStyle w:val="CommentReference"/>
        </w:rPr>
        <w:annotationRef/>
      </w:r>
      <w:r>
        <w:t>Lum menjawab tujuan</w:t>
      </w:r>
    </w:p>
  </w:comment>
  <w:comment w:id="19" w:author="Rianita Pramitasari" w:date="2022-07-20T00:33:00Z" w:initials="RP">
    <w:p w14:paraId="4CE347E4" w14:textId="6A9C80A8" w:rsidR="00296E04" w:rsidRDefault="00296E04" w:rsidP="00B85FCE">
      <w:pPr>
        <w:pStyle w:val="CommentText"/>
      </w:pPr>
      <w:r>
        <w:rPr>
          <w:rStyle w:val="CommentReference"/>
        </w:rPr>
        <w:annotationRef/>
      </w:r>
      <w:r>
        <w:t>Gunakan acuan yang diterbitkan 10 tahun terakhir. Cek panduan penulisan.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433D171" w15:done="0"/>
  <w15:commentEx w15:paraId="3D97F354" w15:done="0"/>
  <w15:commentEx w15:paraId="1889C465" w15:done="0"/>
  <w15:commentEx w15:paraId="6DDA926B" w15:done="0"/>
  <w15:commentEx w15:paraId="608BBD01" w15:done="0"/>
  <w15:commentEx w15:paraId="6EF64B31" w15:done="0"/>
  <w15:commentEx w15:paraId="36107718" w15:done="0"/>
  <w15:commentEx w15:paraId="4AC99B07" w15:done="0"/>
  <w15:commentEx w15:paraId="2E710D31" w15:done="0"/>
  <w15:commentEx w15:paraId="27147FB8" w15:done="0"/>
  <w15:commentEx w15:paraId="0B09436E" w15:done="0"/>
  <w15:commentEx w15:paraId="4AD3CDE0" w15:done="0"/>
  <w15:commentEx w15:paraId="09E2227E" w15:done="0"/>
  <w15:commentEx w15:paraId="5845C8AA" w15:done="0"/>
  <w15:commentEx w15:paraId="192E612A" w15:done="0"/>
  <w15:commentEx w15:paraId="41E08EA7" w15:done="0"/>
  <w15:commentEx w15:paraId="4CE347E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81CC9A" w16cex:dateUtc="2022-07-19T17:36:00Z"/>
  <w16cex:commentExtensible w16cex:durableId="2681D0E7" w16cex:dateUtc="2022-07-19T17:55:00Z"/>
  <w16cex:commentExtensible w16cex:durableId="2681CD5F" w16cex:dateUtc="2022-07-19T17:39:00Z"/>
  <w16cex:commentExtensible w16cex:durableId="2681CD74" w16cex:dateUtc="2022-07-19T17:40:00Z"/>
  <w16cex:commentExtensible w16cex:durableId="2681D10C" w16cex:dateUtc="2022-07-19T17:55:00Z"/>
  <w16cex:commentExtensible w16cex:durableId="2681D0A4" w16cex:dateUtc="2022-07-19T17:53:00Z"/>
  <w16cex:commentExtensible w16cex:durableId="2681D147" w16cex:dateUtc="2022-07-19T17:56:00Z"/>
  <w16cex:commentExtensible w16cex:durableId="2681CE3E" w16cex:dateUtc="2022-07-19T17:43:00Z"/>
  <w16cex:commentExtensible w16cex:durableId="2681CECF" w16cex:dateUtc="2022-07-19T17:46:00Z"/>
  <w16cex:commentExtensible w16cex:durableId="2681CE8F" w16cex:dateUtc="2022-07-19T17:45:00Z"/>
  <w16cex:commentExtensible w16cex:durableId="2681CE73" w16cex:dateUtc="2022-07-19T17:44:00Z"/>
  <w16cex:commentExtensible w16cex:durableId="2681D18F" w16cex:dateUtc="2022-07-19T17:57:00Z"/>
  <w16cex:commentExtensible w16cex:durableId="2681D06D" w16cex:dateUtc="2022-07-19T17:53:00Z"/>
  <w16cex:commentExtensible w16cex:durableId="2681CB2D" w16cex:dateUtc="2022-07-19T17:30:00Z"/>
  <w16cex:commentExtensible w16cex:durableId="2681D213" w16cex:dateUtc="2022-07-19T18:00:00Z"/>
  <w16cex:commentExtensible w16cex:durableId="2681D228" w16cex:dateUtc="2022-07-19T18:00:00Z"/>
  <w16cex:commentExtensible w16cex:durableId="2681CBE5" w16cex:dateUtc="2022-07-19T17: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33D171" w16cid:durableId="2681CC9A"/>
  <w16cid:commentId w16cid:paraId="3D97F354" w16cid:durableId="2681D0E7"/>
  <w16cid:commentId w16cid:paraId="1889C465" w16cid:durableId="2681CD5F"/>
  <w16cid:commentId w16cid:paraId="6DDA926B" w16cid:durableId="2681CD74"/>
  <w16cid:commentId w16cid:paraId="608BBD01" w16cid:durableId="2681D10C"/>
  <w16cid:commentId w16cid:paraId="6EF64B31" w16cid:durableId="2681D0A4"/>
  <w16cid:commentId w16cid:paraId="36107718" w16cid:durableId="2681D147"/>
  <w16cid:commentId w16cid:paraId="4AC99B07" w16cid:durableId="2681CE3E"/>
  <w16cid:commentId w16cid:paraId="2E710D31" w16cid:durableId="2681CECF"/>
  <w16cid:commentId w16cid:paraId="27147FB8" w16cid:durableId="2681CE8F"/>
  <w16cid:commentId w16cid:paraId="0B09436E" w16cid:durableId="2681CE73"/>
  <w16cid:commentId w16cid:paraId="4AD3CDE0" w16cid:durableId="2681D18F"/>
  <w16cid:commentId w16cid:paraId="09E2227E" w16cid:durableId="2681D06D"/>
  <w16cid:commentId w16cid:paraId="5845C8AA" w16cid:durableId="2681CB2D"/>
  <w16cid:commentId w16cid:paraId="192E612A" w16cid:durableId="2681D213"/>
  <w16cid:commentId w16cid:paraId="41E08EA7" w16cid:durableId="2681D228"/>
  <w16cid:commentId w16cid:paraId="4CE347E4" w16cid:durableId="2681CBE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209B1"/>
    <w:multiLevelType w:val="hybridMultilevel"/>
    <w:tmpl w:val="02A8455C"/>
    <w:lvl w:ilvl="0" w:tplc="B9C68E1A">
      <w:start w:val="1"/>
      <w:numFmt w:val="lowerLetter"/>
      <w:lvlText w:val="%1."/>
      <w:lvlJc w:val="left"/>
      <w:pPr>
        <w:ind w:left="1713" w:hanging="360"/>
      </w:pPr>
      <w:rPr>
        <w:rFonts w:ascii="Times New Roman" w:hAnsi="Times New Roman" w:hint="default"/>
        <w:b w:val="0"/>
        <w:i w:val="0"/>
        <w:spacing w:val="30"/>
        <w:w w:val="100"/>
        <w:position w:val="0"/>
        <w:sz w:val="24"/>
        <w14:numSpacing w14:val="proportional"/>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 w15:restartNumberingAfterBreak="0">
    <w:nsid w:val="4B6817CB"/>
    <w:multiLevelType w:val="hybridMultilevel"/>
    <w:tmpl w:val="2F8A2A88"/>
    <w:lvl w:ilvl="0" w:tplc="06BA7094">
      <w:start w:val="1"/>
      <w:numFmt w:val="decimal"/>
      <w:lvlText w:val="%1."/>
      <w:lvlJc w:val="left"/>
      <w:pPr>
        <w:ind w:left="720" w:hanging="360"/>
      </w:pPr>
      <w:rPr>
        <w:rFonts w:cstheme="min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BD5F08"/>
    <w:multiLevelType w:val="hybridMultilevel"/>
    <w:tmpl w:val="DD301F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93824373">
    <w:abstractNumId w:val="1"/>
  </w:num>
  <w:num w:numId="2" w16cid:durableId="2084911559">
    <w:abstractNumId w:val="2"/>
  </w:num>
  <w:num w:numId="3" w16cid:durableId="68316696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ianita Pramitasari">
    <w15:presenceInfo w15:providerId="None" w15:userId="Rianita Pramitasar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2DBF"/>
    <w:rsid w:val="00082B9C"/>
    <w:rsid w:val="000A042F"/>
    <w:rsid w:val="00146B25"/>
    <w:rsid w:val="0015080F"/>
    <w:rsid w:val="0017664A"/>
    <w:rsid w:val="00224487"/>
    <w:rsid w:val="00271792"/>
    <w:rsid w:val="00296E04"/>
    <w:rsid w:val="002C2DBF"/>
    <w:rsid w:val="002E04AC"/>
    <w:rsid w:val="003278BB"/>
    <w:rsid w:val="00332693"/>
    <w:rsid w:val="003B34B0"/>
    <w:rsid w:val="003E1336"/>
    <w:rsid w:val="003F6E8C"/>
    <w:rsid w:val="004A5E23"/>
    <w:rsid w:val="0064138F"/>
    <w:rsid w:val="007D1172"/>
    <w:rsid w:val="009300B5"/>
    <w:rsid w:val="0094546F"/>
    <w:rsid w:val="0096635E"/>
    <w:rsid w:val="00983AC4"/>
    <w:rsid w:val="009F0220"/>
    <w:rsid w:val="00AD149E"/>
    <w:rsid w:val="00B10591"/>
    <w:rsid w:val="00C474AD"/>
    <w:rsid w:val="00C66AFB"/>
    <w:rsid w:val="00C763E6"/>
    <w:rsid w:val="00C83FC7"/>
    <w:rsid w:val="00CF5C38"/>
    <w:rsid w:val="00E77AC6"/>
    <w:rsid w:val="00E81EBD"/>
    <w:rsid w:val="00E9152E"/>
    <w:rsid w:val="00ED0E09"/>
    <w:rsid w:val="00EE5A2D"/>
    <w:rsid w:val="00F93BB2"/>
    <w:rsid w:val="00FD0398"/>
    <w:rsid w:val="00FF0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A1004"/>
  <w15:docId w15:val="{EEDA673C-1964-4BD0-81A0-D5950A9D4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2DBF"/>
    <w:rPr>
      <w:color w:val="0000FF" w:themeColor="hyperlink"/>
      <w:u w:val="single"/>
    </w:rPr>
  </w:style>
  <w:style w:type="paragraph" w:styleId="ListParagraph">
    <w:name w:val="List Paragraph"/>
    <w:basedOn w:val="Normal"/>
    <w:link w:val="ListParagraphChar"/>
    <w:uiPriority w:val="99"/>
    <w:qFormat/>
    <w:rsid w:val="00271792"/>
    <w:pPr>
      <w:ind w:left="720"/>
      <w:contextualSpacing/>
    </w:pPr>
  </w:style>
  <w:style w:type="character" w:customStyle="1" w:styleId="ListParagraphChar">
    <w:name w:val="List Paragraph Char"/>
    <w:basedOn w:val="DefaultParagraphFont"/>
    <w:link w:val="ListParagraph"/>
    <w:uiPriority w:val="99"/>
    <w:locked/>
    <w:rsid w:val="00271792"/>
  </w:style>
  <w:style w:type="paragraph" w:customStyle="1" w:styleId="Default">
    <w:name w:val="Default"/>
    <w:rsid w:val="00146B2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C83FC7"/>
    <w:rPr>
      <w:color w:val="605E5C"/>
      <w:shd w:val="clear" w:color="auto" w:fill="E1DFDD"/>
    </w:rPr>
  </w:style>
  <w:style w:type="character" w:styleId="CommentReference">
    <w:name w:val="annotation reference"/>
    <w:basedOn w:val="DefaultParagraphFont"/>
    <w:uiPriority w:val="99"/>
    <w:semiHidden/>
    <w:unhideWhenUsed/>
    <w:rsid w:val="003278BB"/>
    <w:rPr>
      <w:sz w:val="16"/>
      <w:szCs w:val="16"/>
    </w:rPr>
  </w:style>
  <w:style w:type="paragraph" w:styleId="CommentText">
    <w:name w:val="annotation text"/>
    <w:basedOn w:val="Normal"/>
    <w:link w:val="CommentTextChar"/>
    <w:uiPriority w:val="99"/>
    <w:unhideWhenUsed/>
    <w:rsid w:val="003278BB"/>
    <w:pPr>
      <w:spacing w:line="240" w:lineRule="auto"/>
    </w:pPr>
    <w:rPr>
      <w:sz w:val="20"/>
      <w:szCs w:val="20"/>
    </w:rPr>
  </w:style>
  <w:style w:type="character" w:customStyle="1" w:styleId="CommentTextChar">
    <w:name w:val="Comment Text Char"/>
    <w:basedOn w:val="DefaultParagraphFont"/>
    <w:link w:val="CommentText"/>
    <w:uiPriority w:val="99"/>
    <w:rsid w:val="003278BB"/>
    <w:rPr>
      <w:sz w:val="20"/>
      <w:szCs w:val="20"/>
    </w:rPr>
  </w:style>
  <w:style w:type="paragraph" w:styleId="CommentSubject">
    <w:name w:val="annotation subject"/>
    <w:basedOn w:val="CommentText"/>
    <w:next w:val="CommentText"/>
    <w:link w:val="CommentSubjectChar"/>
    <w:uiPriority w:val="99"/>
    <w:semiHidden/>
    <w:unhideWhenUsed/>
    <w:rsid w:val="003278BB"/>
    <w:rPr>
      <w:b/>
      <w:bCs/>
    </w:rPr>
  </w:style>
  <w:style w:type="character" w:customStyle="1" w:styleId="CommentSubjectChar">
    <w:name w:val="Comment Subject Char"/>
    <w:basedOn w:val="CommentTextChar"/>
    <w:link w:val="CommentSubject"/>
    <w:uiPriority w:val="99"/>
    <w:semiHidden/>
    <w:rsid w:val="003278BB"/>
    <w:rPr>
      <w:b/>
      <w:bCs/>
      <w:sz w:val="20"/>
      <w:szCs w:val="20"/>
    </w:rPr>
  </w:style>
  <w:style w:type="paragraph" w:styleId="BalloonText">
    <w:name w:val="Balloon Text"/>
    <w:basedOn w:val="Normal"/>
    <w:link w:val="BalloonTextChar"/>
    <w:uiPriority w:val="99"/>
    <w:semiHidden/>
    <w:unhideWhenUsed/>
    <w:rsid w:val="003278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8BB"/>
    <w:rPr>
      <w:rFonts w:ascii="Tahoma" w:hAnsi="Tahoma" w:cs="Tahoma"/>
      <w:sz w:val="16"/>
      <w:szCs w:val="16"/>
    </w:rPr>
  </w:style>
  <w:style w:type="character" w:styleId="FollowedHyperlink">
    <w:name w:val="FollowedHyperlink"/>
    <w:basedOn w:val="DefaultParagraphFont"/>
    <w:uiPriority w:val="99"/>
    <w:semiHidden/>
    <w:unhideWhenUsed/>
    <w:rsid w:val="00224487"/>
    <w:rPr>
      <w:color w:val="800080" w:themeColor="followedHyperlink"/>
      <w:u w:val="single"/>
    </w:rPr>
  </w:style>
  <w:style w:type="paragraph" w:styleId="Revision">
    <w:name w:val="Revision"/>
    <w:hidden/>
    <w:uiPriority w:val="99"/>
    <w:semiHidden/>
    <w:rsid w:val="00E77A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image" Target="media/image4.jpeg"/><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microsoft.com/office/2018/08/relationships/commentsExtensible" Target="commentsExtensible.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CF1AA-A95E-4F0F-9F58-82B9C1446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1321</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Rianita Pramitasari</cp:lastModifiedBy>
  <cp:revision>4</cp:revision>
  <dcterms:created xsi:type="dcterms:W3CDTF">2022-07-11T08:15:00Z</dcterms:created>
  <dcterms:modified xsi:type="dcterms:W3CDTF">2022-07-19T18:04:00Z</dcterms:modified>
</cp:coreProperties>
</file>