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7E5AF" w14:textId="77777777" w:rsidR="00E81EBD" w:rsidRPr="00224487" w:rsidRDefault="002C2DBF" w:rsidP="00C474AD">
      <w:pPr>
        <w:spacing w:after="0" w:line="240" w:lineRule="auto"/>
        <w:jc w:val="center"/>
        <w:rPr>
          <w:rFonts w:ascii="Times New Roman" w:hAnsi="Times New Roman" w:cs="Times New Roman"/>
          <w:b/>
          <w:sz w:val="28"/>
          <w:szCs w:val="28"/>
        </w:rPr>
      </w:pPr>
      <w:r w:rsidRPr="00224487">
        <w:rPr>
          <w:rFonts w:ascii="Times New Roman" w:hAnsi="Times New Roman" w:cs="Times New Roman"/>
          <w:b/>
          <w:sz w:val="28"/>
          <w:szCs w:val="28"/>
        </w:rPr>
        <w:t>PELAKSANAAN SENAM ASMA SEBAGAI UPAYA P</w:t>
      </w:r>
      <w:r w:rsidR="00C474AD" w:rsidRPr="00224487">
        <w:rPr>
          <w:rFonts w:ascii="Times New Roman" w:hAnsi="Times New Roman" w:cs="Times New Roman"/>
          <w:b/>
          <w:sz w:val="28"/>
          <w:szCs w:val="28"/>
        </w:rPr>
        <w:t xml:space="preserve">ENINGKATAN KEMAMPUAN PERNAFASAN </w:t>
      </w:r>
      <w:r w:rsidRPr="00224487">
        <w:rPr>
          <w:rFonts w:ascii="Times New Roman" w:hAnsi="Times New Roman" w:cs="Times New Roman"/>
          <w:b/>
          <w:sz w:val="28"/>
          <w:szCs w:val="28"/>
        </w:rPr>
        <w:t>PADA MASYARAKAT</w:t>
      </w:r>
    </w:p>
    <w:p w14:paraId="71C3423D" w14:textId="77777777" w:rsidR="002C2DBF" w:rsidRPr="00224487" w:rsidRDefault="002C2DBF" w:rsidP="00C474AD">
      <w:pPr>
        <w:spacing w:after="0" w:line="240" w:lineRule="auto"/>
        <w:jc w:val="center"/>
        <w:rPr>
          <w:rFonts w:ascii="Times New Roman" w:hAnsi="Times New Roman" w:cs="Times New Roman"/>
          <w:b/>
        </w:rPr>
      </w:pPr>
    </w:p>
    <w:p w14:paraId="7196B35F" w14:textId="46B620C8" w:rsidR="002C2DBF" w:rsidRPr="00224487" w:rsidRDefault="00C83FC7" w:rsidP="00C474AD">
      <w:pPr>
        <w:spacing w:after="0" w:line="240" w:lineRule="auto"/>
        <w:jc w:val="center"/>
        <w:rPr>
          <w:rFonts w:ascii="Times New Roman" w:hAnsi="Times New Roman" w:cs="Times New Roman"/>
        </w:rPr>
      </w:pPr>
      <w:r w:rsidRPr="00224487">
        <w:rPr>
          <w:rFonts w:ascii="Times New Roman" w:hAnsi="Times New Roman" w:cs="Times New Roman"/>
        </w:rPr>
        <w:t xml:space="preserve"> </w:t>
      </w:r>
    </w:p>
    <w:p w14:paraId="3D6C28D1" w14:textId="77777777" w:rsidR="002C2DBF" w:rsidRPr="00224487" w:rsidRDefault="002C2DBF" w:rsidP="00C474AD">
      <w:pPr>
        <w:spacing w:after="0" w:line="240" w:lineRule="auto"/>
        <w:jc w:val="center"/>
        <w:rPr>
          <w:rFonts w:ascii="Times New Roman" w:hAnsi="Times New Roman" w:cs="Times New Roman"/>
        </w:rPr>
      </w:pPr>
    </w:p>
    <w:p w14:paraId="7966A394" w14:textId="77777777" w:rsidR="002C2DBF" w:rsidRPr="00224487" w:rsidRDefault="002C2DBF" w:rsidP="00C474AD">
      <w:pPr>
        <w:spacing w:after="0" w:line="240" w:lineRule="auto"/>
        <w:jc w:val="center"/>
        <w:rPr>
          <w:rFonts w:ascii="Times New Roman" w:hAnsi="Times New Roman" w:cs="Times New Roman"/>
          <w:b/>
          <w:sz w:val="24"/>
          <w:szCs w:val="24"/>
        </w:rPr>
      </w:pPr>
      <w:r w:rsidRPr="00224487">
        <w:rPr>
          <w:rFonts w:ascii="Times New Roman" w:hAnsi="Times New Roman" w:cs="Times New Roman"/>
          <w:b/>
          <w:sz w:val="24"/>
          <w:szCs w:val="24"/>
        </w:rPr>
        <w:t>ABSTRAK</w:t>
      </w:r>
    </w:p>
    <w:p w14:paraId="719E53CF" w14:textId="77777777" w:rsidR="002C2DBF" w:rsidRPr="00224487" w:rsidRDefault="002C2DBF" w:rsidP="00C474AD">
      <w:pPr>
        <w:spacing w:after="0" w:line="240" w:lineRule="auto"/>
        <w:jc w:val="both"/>
        <w:rPr>
          <w:rFonts w:ascii="Times New Roman" w:hAnsi="Times New Roman" w:cs="Times New Roman"/>
          <w:sz w:val="20"/>
          <w:szCs w:val="20"/>
        </w:rPr>
      </w:pPr>
      <w:commentRangeStart w:id="0"/>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peradangan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saluran</w:t>
      </w:r>
      <w:proofErr w:type="spellEnd"/>
      <w:r w:rsidRPr="00224487">
        <w:rPr>
          <w:rFonts w:ascii="Times New Roman" w:hAnsi="Times New Roman" w:cs="Times New Roman"/>
          <w:sz w:val="20"/>
          <w:szCs w:val="20"/>
        </w:rPr>
        <w:t xml:space="preserve"> napas dan </w:t>
      </w:r>
      <w:proofErr w:type="spellStart"/>
      <w:r w:rsidRPr="00224487">
        <w:rPr>
          <w:rFonts w:ascii="Times New Roman" w:hAnsi="Times New Roman" w:cs="Times New Roman"/>
          <w:sz w:val="20"/>
          <w:szCs w:val="20"/>
        </w:rPr>
        <w:t>obstruksi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aliran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udara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ditandai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sesak</w:t>
      </w:r>
      <w:proofErr w:type="spellEnd"/>
      <w:r w:rsidRPr="00224487">
        <w:rPr>
          <w:rFonts w:ascii="Times New Roman" w:hAnsi="Times New Roman" w:cs="Times New Roman"/>
          <w:sz w:val="20"/>
          <w:szCs w:val="20"/>
        </w:rPr>
        <w:t xml:space="preserve"> napas (</w:t>
      </w:r>
      <w:r w:rsidRPr="00224487">
        <w:rPr>
          <w:rFonts w:ascii="Times New Roman" w:hAnsi="Times New Roman" w:cs="Times New Roman"/>
          <w:i/>
          <w:iCs/>
          <w:sz w:val="20"/>
          <w:szCs w:val="20"/>
        </w:rPr>
        <w:t>dyspnea</w:t>
      </w:r>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batuk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Kasus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di dunia </w:t>
      </w:r>
      <w:proofErr w:type="spellStart"/>
      <w:r w:rsidRPr="00224487">
        <w:rPr>
          <w:rFonts w:ascii="Times New Roman" w:hAnsi="Times New Roman" w:cs="Times New Roman"/>
          <w:sz w:val="20"/>
          <w:szCs w:val="20"/>
        </w:rPr>
        <w:t>cukup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besar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berdasarkan</w:t>
      </w:r>
      <w:proofErr w:type="spellEnd"/>
      <w:r w:rsidRPr="00224487">
        <w:rPr>
          <w:rFonts w:ascii="Times New Roman" w:hAnsi="Times New Roman" w:cs="Times New Roman"/>
          <w:sz w:val="20"/>
          <w:szCs w:val="20"/>
        </w:rPr>
        <w:t xml:space="preserve"> </w:t>
      </w:r>
      <w:r w:rsidRPr="00224487">
        <w:rPr>
          <w:rFonts w:ascii="Times New Roman" w:hAnsi="Times New Roman" w:cs="Times New Roman"/>
          <w:i/>
          <w:iCs/>
          <w:sz w:val="20"/>
          <w:szCs w:val="20"/>
        </w:rPr>
        <w:t xml:space="preserve">World Health Organization </w:t>
      </w:r>
      <w:r w:rsidRPr="00224487">
        <w:rPr>
          <w:rFonts w:ascii="Times New Roman" w:hAnsi="Times New Roman" w:cs="Times New Roman"/>
          <w:sz w:val="20"/>
          <w:szCs w:val="20"/>
        </w:rPr>
        <w:t xml:space="preserve">(WHO) </w:t>
      </w:r>
      <w:proofErr w:type="spellStart"/>
      <w:r w:rsidRPr="00224487">
        <w:rPr>
          <w:rFonts w:ascii="Times New Roman" w:hAnsi="Times New Roman" w:cs="Times New Roman"/>
          <w:sz w:val="20"/>
          <w:szCs w:val="20"/>
        </w:rPr>
        <w:t>memperkirakan</w:t>
      </w:r>
      <w:proofErr w:type="spellEnd"/>
      <w:r w:rsidRPr="00224487">
        <w:rPr>
          <w:rFonts w:ascii="Times New Roman" w:hAnsi="Times New Roman" w:cs="Times New Roman"/>
          <w:sz w:val="20"/>
          <w:szCs w:val="20"/>
        </w:rPr>
        <w:t xml:space="preserve"> 100-150</w:t>
      </w:r>
      <w:r w:rsidR="00C474AD"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penduduk</w:t>
      </w:r>
      <w:proofErr w:type="spellEnd"/>
      <w:r w:rsidRPr="00224487">
        <w:rPr>
          <w:rFonts w:ascii="Times New Roman" w:hAnsi="Times New Roman" w:cs="Times New Roman"/>
          <w:sz w:val="20"/>
          <w:szCs w:val="20"/>
        </w:rPr>
        <w:t xml:space="preserve"> dunia </w:t>
      </w:r>
      <w:proofErr w:type="spellStart"/>
      <w:r w:rsidRPr="00224487">
        <w:rPr>
          <w:rFonts w:ascii="Times New Roman" w:hAnsi="Times New Roman" w:cs="Times New Roman"/>
          <w:sz w:val="20"/>
          <w:szCs w:val="20"/>
        </w:rPr>
        <w:t>menderita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jumlah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diperkirakan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bertambah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sebesar</w:t>
      </w:r>
      <w:proofErr w:type="spellEnd"/>
      <w:r w:rsidRPr="00224487">
        <w:rPr>
          <w:rFonts w:ascii="Times New Roman" w:hAnsi="Times New Roman" w:cs="Times New Roman"/>
          <w:sz w:val="20"/>
          <w:szCs w:val="20"/>
        </w:rPr>
        <w:t xml:space="preserve"> 180.000 orang </w:t>
      </w:r>
      <w:proofErr w:type="spellStart"/>
      <w:r w:rsidRPr="00224487">
        <w:rPr>
          <w:rFonts w:ascii="Times New Roman" w:hAnsi="Times New Roman" w:cs="Times New Roman"/>
          <w:sz w:val="20"/>
          <w:szCs w:val="20"/>
        </w:rPr>
        <w:t>setiap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tahun</w:t>
      </w:r>
      <w:proofErr w:type="spellEnd"/>
      <w:r w:rsidRPr="00224487">
        <w:rPr>
          <w:rFonts w:ascii="Times New Roman" w:hAnsi="Times New Roman" w:cs="Times New Roman"/>
          <w:sz w:val="20"/>
          <w:szCs w:val="20"/>
        </w:rPr>
        <w:t xml:space="preserve">. Salah </w:t>
      </w:r>
      <w:proofErr w:type="spellStart"/>
      <w:r w:rsidRPr="00224487">
        <w:rPr>
          <w:rFonts w:ascii="Times New Roman" w:hAnsi="Times New Roman" w:cs="Times New Roman"/>
          <w:sz w:val="20"/>
          <w:szCs w:val="20"/>
        </w:rPr>
        <w:t>satu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upaya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penatalaksanaan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perlu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dibudayakan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pasien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Tujuan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agar </w:t>
      </w:r>
      <w:proofErr w:type="spellStart"/>
      <w:r w:rsidRPr="00224487">
        <w:rPr>
          <w:rFonts w:ascii="Times New Roman" w:hAnsi="Times New Roman" w:cs="Times New Roman"/>
          <w:sz w:val="20"/>
          <w:szCs w:val="20"/>
        </w:rPr>
        <w:t>penderita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baik</w:t>
      </w:r>
      <w:proofErr w:type="spellEnd"/>
      <w:r w:rsidRPr="00224487">
        <w:rPr>
          <w:rFonts w:ascii="Times New Roman" w:hAnsi="Times New Roman" w:cs="Times New Roman"/>
          <w:sz w:val="20"/>
          <w:szCs w:val="20"/>
        </w:rPr>
        <w:t xml:space="preserve">. Adapun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berupa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Selesai</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pelaksanaan</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kegiatan</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masyarakat</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menyadari</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pentingnya</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melakukan</w:t>
      </w:r>
      <w:proofErr w:type="spellEnd"/>
      <w:r w:rsidR="00C474AD" w:rsidRPr="00224487">
        <w:rPr>
          <w:rFonts w:ascii="Times New Roman" w:hAnsi="Times New Roman" w:cs="Times New Roman"/>
          <w:sz w:val="20"/>
          <w:szCs w:val="20"/>
        </w:rPr>
        <w:t xml:space="preserve"> senam </w:t>
      </w:r>
      <w:proofErr w:type="spellStart"/>
      <w:r w:rsidR="00C474AD" w:rsidRPr="00224487">
        <w:rPr>
          <w:rFonts w:ascii="Times New Roman" w:hAnsi="Times New Roman" w:cs="Times New Roman"/>
          <w:sz w:val="20"/>
          <w:szCs w:val="20"/>
        </w:rPr>
        <w:t>asma</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secara</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teratur</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untuk</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mengontrol</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asma</w:t>
      </w:r>
      <w:commentRangeEnd w:id="0"/>
      <w:proofErr w:type="spellEnd"/>
      <w:r w:rsidR="00296E04">
        <w:rPr>
          <w:rStyle w:val="CommentReference"/>
        </w:rPr>
        <w:commentReference w:id="0"/>
      </w:r>
      <w:r w:rsidR="00C474AD" w:rsidRPr="00224487">
        <w:rPr>
          <w:rFonts w:ascii="Times New Roman" w:hAnsi="Times New Roman" w:cs="Times New Roman"/>
          <w:sz w:val="20"/>
          <w:szCs w:val="20"/>
        </w:rPr>
        <w:t xml:space="preserve">. </w:t>
      </w:r>
    </w:p>
    <w:p w14:paraId="03CDF273" w14:textId="27111B03" w:rsidR="00CF5C38" w:rsidRPr="00224487" w:rsidRDefault="00CF5C38" w:rsidP="00C474AD">
      <w:pPr>
        <w:spacing w:after="0" w:line="240" w:lineRule="auto"/>
        <w:jc w:val="both"/>
        <w:rPr>
          <w:rFonts w:ascii="Times New Roman" w:hAnsi="Times New Roman" w:cs="Times New Roman"/>
          <w:sz w:val="20"/>
          <w:szCs w:val="20"/>
        </w:rPr>
      </w:pPr>
      <w:r w:rsidRPr="0064138F">
        <w:rPr>
          <w:rFonts w:ascii="Times New Roman" w:hAnsi="Times New Roman" w:cs="Times New Roman"/>
          <w:b/>
          <w:sz w:val="20"/>
          <w:szCs w:val="20"/>
        </w:rPr>
        <w:t xml:space="preserve">Kata </w:t>
      </w:r>
      <w:proofErr w:type="gramStart"/>
      <w:r w:rsidRPr="0064138F">
        <w:rPr>
          <w:rFonts w:ascii="Times New Roman" w:hAnsi="Times New Roman" w:cs="Times New Roman"/>
          <w:b/>
          <w:sz w:val="20"/>
          <w:szCs w:val="20"/>
        </w:rPr>
        <w:t>Kunci</w:t>
      </w:r>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Senam Asma, </w:t>
      </w:r>
      <w:proofErr w:type="spellStart"/>
      <w:r w:rsidRPr="00224487">
        <w:rPr>
          <w:rFonts w:ascii="Times New Roman" w:hAnsi="Times New Roman" w:cs="Times New Roman"/>
          <w:sz w:val="20"/>
          <w:szCs w:val="20"/>
        </w:rPr>
        <w:t>Pernafasan</w:t>
      </w:r>
      <w:proofErr w:type="spellEnd"/>
      <w:r w:rsidRPr="00224487">
        <w:rPr>
          <w:rFonts w:ascii="Times New Roman" w:hAnsi="Times New Roman" w:cs="Times New Roman"/>
          <w:sz w:val="20"/>
          <w:szCs w:val="20"/>
        </w:rPr>
        <w:t>, Masyarakat</w:t>
      </w:r>
    </w:p>
    <w:p w14:paraId="56461748" w14:textId="59F81326" w:rsidR="009F0220" w:rsidRPr="00224487" w:rsidRDefault="009F0220" w:rsidP="00C474AD">
      <w:pPr>
        <w:spacing w:after="0" w:line="240" w:lineRule="auto"/>
        <w:jc w:val="both"/>
        <w:rPr>
          <w:rFonts w:ascii="Times New Roman" w:hAnsi="Times New Roman" w:cs="Times New Roman"/>
        </w:rPr>
      </w:pPr>
    </w:p>
    <w:p w14:paraId="1D038B86" w14:textId="5E185464" w:rsidR="009F0220" w:rsidRPr="00224487" w:rsidRDefault="00C66AFB" w:rsidP="00C66AFB">
      <w:pPr>
        <w:spacing w:after="0" w:line="240" w:lineRule="auto"/>
        <w:jc w:val="center"/>
        <w:rPr>
          <w:rFonts w:ascii="Times New Roman" w:hAnsi="Times New Roman" w:cs="Times New Roman"/>
          <w:b/>
          <w:bCs/>
          <w:sz w:val="24"/>
          <w:szCs w:val="24"/>
        </w:rPr>
      </w:pPr>
      <w:r w:rsidRPr="00224487">
        <w:rPr>
          <w:rFonts w:ascii="Times New Roman" w:hAnsi="Times New Roman" w:cs="Times New Roman"/>
          <w:b/>
          <w:bCs/>
          <w:sz w:val="24"/>
          <w:szCs w:val="24"/>
        </w:rPr>
        <w:t>ABSTRACT</w:t>
      </w:r>
    </w:p>
    <w:p w14:paraId="666A67BA" w14:textId="6AF1D8E2" w:rsidR="00C66AFB" w:rsidRPr="00224487" w:rsidRDefault="00C66AFB" w:rsidP="00C474AD">
      <w:pPr>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Asthma is an inflammatory disease of the airways and airflow obstruction characterized by wheezing, shortness of breath (dyspnea) and coughing. Asthma cases in the world are quite large, based on the World Health Organization (WHO) estimates that 100-150 million people in the world suffer from asthma, this number is 180.000 people every year. One of the asthma management efforts that need to be cultivated in patients is asthma </w:t>
      </w:r>
      <w:proofErr w:type="spellStart"/>
      <w:r w:rsidRPr="00224487">
        <w:rPr>
          <w:rFonts w:ascii="Times New Roman" w:hAnsi="Times New Roman" w:cs="Times New Roman"/>
          <w:sz w:val="20"/>
          <w:szCs w:val="20"/>
        </w:rPr>
        <w:t>exerxice</w:t>
      </w:r>
      <w:proofErr w:type="spellEnd"/>
      <w:r w:rsidRPr="00224487">
        <w:rPr>
          <w:rFonts w:ascii="Times New Roman" w:hAnsi="Times New Roman" w:cs="Times New Roman"/>
          <w:sz w:val="20"/>
          <w:szCs w:val="20"/>
        </w:rPr>
        <w:t xml:space="preserve">. The purpose of this activity is so that people with asthma can control their asthma well. The activities carried out in the form of counseling about asthma and the implementation of asthma exercises. After completing the activity, the community realized the importance of doing asthma exercise </w:t>
      </w:r>
      <w:proofErr w:type="spellStart"/>
      <w:r w:rsidRPr="00224487">
        <w:rPr>
          <w:rFonts w:ascii="Times New Roman" w:hAnsi="Times New Roman" w:cs="Times New Roman"/>
          <w:sz w:val="20"/>
          <w:szCs w:val="20"/>
        </w:rPr>
        <w:t>regulary</w:t>
      </w:r>
      <w:proofErr w:type="spellEnd"/>
      <w:r w:rsidRPr="00224487">
        <w:rPr>
          <w:rFonts w:ascii="Times New Roman" w:hAnsi="Times New Roman" w:cs="Times New Roman"/>
          <w:sz w:val="20"/>
          <w:szCs w:val="20"/>
        </w:rPr>
        <w:t xml:space="preserve"> to control asthma. </w:t>
      </w:r>
    </w:p>
    <w:p w14:paraId="5B778291" w14:textId="28B0B085" w:rsidR="00C66AFB" w:rsidRPr="00224487" w:rsidRDefault="00C66AFB" w:rsidP="00C474AD">
      <w:pPr>
        <w:spacing w:after="0" w:line="240" w:lineRule="auto"/>
        <w:jc w:val="both"/>
        <w:rPr>
          <w:rFonts w:ascii="Times New Roman" w:hAnsi="Times New Roman" w:cs="Times New Roman"/>
        </w:rPr>
      </w:pPr>
      <w:proofErr w:type="gramStart"/>
      <w:r w:rsidRPr="0064138F">
        <w:rPr>
          <w:rFonts w:ascii="Times New Roman" w:hAnsi="Times New Roman" w:cs="Times New Roman"/>
          <w:b/>
          <w:sz w:val="20"/>
          <w:szCs w:val="20"/>
        </w:rPr>
        <w:t>Keywords</w:t>
      </w:r>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Asthma Gymnastics, Breathing, Society</w:t>
      </w:r>
    </w:p>
    <w:p w14:paraId="1D70A726" w14:textId="77777777" w:rsidR="00C66AFB" w:rsidRPr="00224487" w:rsidRDefault="00C66AFB" w:rsidP="00C474AD">
      <w:pPr>
        <w:spacing w:after="0" w:line="240" w:lineRule="auto"/>
        <w:jc w:val="both"/>
        <w:rPr>
          <w:rFonts w:ascii="Times New Roman" w:hAnsi="Times New Roman" w:cs="Times New Roman"/>
        </w:rPr>
      </w:pPr>
    </w:p>
    <w:p w14:paraId="0EDAE9AA" w14:textId="77777777" w:rsidR="00271792" w:rsidRPr="00224487" w:rsidRDefault="00271792" w:rsidP="00C474AD">
      <w:pPr>
        <w:spacing w:after="0" w:line="240" w:lineRule="auto"/>
        <w:jc w:val="both"/>
        <w:rPr>
          <w:rFonts w:ascii="Times New Roman" w:hAnsi="Times New Roman" w:cs="Times New Roman"/>
        </w:rPr>
      </w:pPr>
    </w:p>
    <w:p w14:paraId="7F42E7F6" w14:textId="77777777" w:rsidR="00271792" w:rsidRPr="00224487" w:rsidRDefault="00271792" w:rsidP="00271792">
      <w:pPr>
        <w:pStyle w:val="ListParagraph"/>
        <w:numPr>
          <w:ilvl w:val="0"/>
          <w:numId w:val="1"/>
        </w:numPr>
        <w:spacing w:after="0" w:line="240" w:lineRule="auto"/>
        <w:ind w:left="360"/>
        <w:jc w:val="both"/>
        <w:rPr>
          <w:rFonts w:ascii="Times New Roman" w:hAnsi="Times New Roman" w:cs="Times New Roman"/>
          <w:b/>
          <w:bCs/>
          <w:sz w:val="20"/>
          <w:szCs w:val="20"/>
        </w:rPr>
      </w:pPr>
      <w:r w:rsidRPr="00224487">
        <w:rPr>
          <w:rFonts w:ascii="Times New Roman" w:hAnsi="Times New Roman" w:cs="Times New Roman"/>
          <w:b/>
          <w:bCs/>
          <w:sz w:val="20"/>
          <w:szCs w:val="20"/>
        </w:rPr>
        <w:t>PEND</w:t>
      </w:r>
      <w:commentRangeStart w:id="1"/>
      <w:r w:rsidRPr="00224487">
        <w:rPr>
          <w:rFonts w:ascii="Times New Roman" w:hAnsi="Times New Roman" w:cs="Times New Roman"/>
          <w:b/>
          <w:bCs/>
          <w:sz w:val="20"/>
          <w:szCs w:val="20"/>
        </w:rPr>
        <w:t>AHULUA</w:t>
      </w:r>
      <w:commentRangeEnd w:id="1"/>
      <w:r w:rsidR="003F6E8C">
        <w:rPr>
          <w:rStyle w:val="CommentReference"/>
        </w:rPr>
        <w:commentReference w:id="1"/>
      </w:r>
      <w:r w:rsidRPr="00224487">
        <w:rPr>
          <w:rFonts w:ascii="Times New Roman" w:hAnsi="Times New Roman" w:cs="Times New Roman"/>
          <w:b/>
          <w:bCs/>
          <w:sz w:val="20"/>
          <w:szCs w:val="20"/>
        </w:rPr>
        <w:t>N</w:t>
      </w:r>
    </w:p>
    <w:p w14:paraId="44C9B3F7" w14:textId="77777777" w:rsidR="00983AC4" w:rsidRPr="00224487" w:rsidRDefault="00271792" w:rsidP="00983AC4">
      <w:pPr>
        <w:tabs>
          <w:tab w:val="left" w:leader="dot" w:pos="7830"/>
          <w:tab w:val="left" w:pos="8280"/>
        </w:tabs>
        <w:spacing w:after="0" w:line="240" w:lineRule="auto"/>
        <w:ind w:left="360" w:firstLine="360"/>
        <w:jc w:val="both"/>
        <w:rPr>
          <w:rFonts w:ascii="Times New Roman" w:hAnsi="Times New Roman" w:cs="Times New Roman"/>
          <w:sz w:val="20"/>
          <w:szCs w:val="20"/>
        </w:rPr>
      </w:pP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peradangan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saluran</w:t>
      </w:r>
      <w:proofErr w:type="spellEnd"/>
      <w:r w:rsidRPr="00224487">
        <w:rPr>
          <w:rFonts w:ascii="Times New Roman" w:hAnsi="Times New Roman" w:cs="Times New Roman"/>
          <w:sz w:val="20"/>
          <w:szCs w:val="20"/>
        </w:rPr>
        <w:t xml:space="preserve"> napas dan </w:t>
      </w:r>
      <w:proofErr w:type="spellStart"/>
      <w:r w:rsidRPr="00224487">
        <w:rPr>
          <w:rFonts w:ascii="Times New Roman" w:hAnsi="Times New Roman" w:cs="Times New Roman"/>
          <w:sz w:val="20"/>
          <w:szCs w:val="20"/>
        </w:rPr>
        <w:t>obstruksi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aliran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udara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ditandai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sesak</w:t>
      </w:r>
      <w:proofErr w:type="spellEnd"/>
      <w:r w:rsidRPr="00224487">
        <w:rPr>
          <w:rFonts w:ascii="Times New Roman" w:hAnsi="Times New Roman" w:cs="Times New Roman"/>
          <w:sz w:val="20"/>
          <w:szCs w:val="20"/>
        </w:rPr>
        <w:t xml:space="preserve"> napas (</w:t>
      </w:r>
      <w:r w:rsidRPr="00224487">
        <w:rPr>
          <w:rFonts w:ascii="Times New Roman" w:hAnsi="Times New Roman" w:cs="Times New Roman"/>
          <w:i/>
          <w:iCs/>
          <w:sz w:val="20"/>
          <w:szCs w:val="20"/>
        </w:rPr>
        <w:t>dyspnea</w:t>
      </w:r>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batuk</w:t>
      </w:r>
      <w:proofErr w:type="spellEnd"/>
      <w:r w:rsidRPr="00224487">
        <w:rPr>
          <w:rFonts w:ascii="Times New Roman" w:hAnsi="Times New Roman" w:cs="Times New Roman"/>
          <w:sz w:val="20"/>
          <w:szCs w:val="20"/>
        </w:rPr>
        <w:t xml:space="preserve">. Asma </w:t>
      </w:r>
      <w:proofErr w:type="spellStart"/>
      <w:r w:rsidRPr="00224487">
        <w:rPr>
          <w:rFonts w:ascii="Times New Roman" w:hAnsi="Times New Roman" w:cs="Times New Roman"/>
          <w:sz w:val="20"/>
          <w:szCs w:val="20"/>
        </w:rPr>
        <w:t>ditandai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kontraksi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spastik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polos </w:t>
      </w:r>
      <w:proofErr w:type="spellStart"/>
      <w:r w:rsidRPr="00224487">
        <w:rPr>
          <w:rFonts w:ascii="Times New Roman" w:hAnsi="Times New Roman" w:cs="Times New Roman"/>
          <w:sz w:val="20"/>
          <w:szCs w:val="20"/>
        </w:rPr>
        <w:t>bronkhiolus</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menyebabkan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sukar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bernafas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Penyebab</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umum</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hipersensitivitas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bronkhioulus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terhadap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benda-benda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asing</w:t>
      </w:r>
      <w:proofErr w:type="spellEnd"/>
      <w:r w:rsidRPr="00224487">
        <w:rPr>
          <w:rFonts w:ascii="Times New Roman" w:hAnsi="Times New Roman" w:cs="Times New Roman"/>
          <w:sz w:val="20"/>
          <w:szCs w:val="20"/>
        </w:rPr>
        <w:t xml:space="preserve"> di </w:t>
      </w:r>
      <w:proofErr w:type="spellStart"/>
      <w:r w:rsidRPr="00224487">
        <w:rPr>
          <w:rFonts w:ascii="Times New Roman" w:hAnsi="Times New Roman" w:cs="Times New Roman"/>
          <w:sz w:val="20"/>
          <w:szCs w:val="20"/>
        </w:rPr>
        <w:t>udara</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antibodi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terutama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melekat</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sel</w:t>
      </w:r>
      <w:proofErr w:type="spellEnd"/>
      <w:r w:rsidRPr="00224487">
        <w:rPr>
          <w:rFonts w:ascii="Times New Roman" w:hAnsi="Times New Roman" w:cs="Times New Roman"/>
          <w:sz w:val="20"/>
          <w:szCs w:val="20"/>
        </w:rPr>
        <w:t xml:space="preserve"> mast yang </w:t>
      </w:r>
      <w:proofErr w:type="spellStart"/>
      <w:r w:rsidRPr="00224487">
        <w:rPr>
          <w:rFonts w:ascii="Times New Roman" w:hAnsi="Times New Roman" w:cs="Times New Roman"/>
          <w:sz w:val="20"/>
          <w:szCs w:val="20"/>
        </w:rPr>
        <w:t>terdapat</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interstisial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paru</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berhubungan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erat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brokhiolus</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bronkhus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kecil</w:t>
      </w:r>
      <w:proofErr w:type="spellEnd"/>
      <w:r w:rsidRPr="00224487">
        <w:rPr>
          <w:rFonts w:ascii="Times New Roman" w:hAnsi="Times New Roman" w:cs="Times New Roman"/>
          <w:sz w:val="20"/>
          <w:szCs w:val="20"/>
        </w:rPr>
        <w:t xml:space="preserve"> (Wilson, 2002). </w:t>
      </w:r>
    </w:p>
    <w:p w14:paraId="0909DE47" w14:textId="47298001" w:rsidR="00983AC4" w:rsidRPr="00224487" w:rsidRDefault="00271792" w:rsidP="00983AC4">
      <w:pPr>
        <w:tabs>
          <w:tab w:val="left" w:leader="dot" w:pos="7830"/>
          <w:tab w:val="left" w:pos="8280"/>
        </w:tabs>
        <w:spacing w:after="0" w:line="240" w:lineRule="auto"/>
        <w:ind w:left="360" w:firstLine="360"/>
        <w:jc w:val="both"/>
        <w:rPr>
          <w:rFonts w:ascii="Times New Roman" w:hAnsi="Times New Roman" w:cs="Times New Roman"/>
          <w:sz w:val="20"/>
          <w:szCs w:val="20"/>
        </w:rPr>
      </w:pPr>
      <w:proofErr w:type="spellStart"/>
      <w:r w:rsidRPr="00224487">
        <w:rPr>
          <w:rFonts w:ascii="Times New Roman" w:hAnsi="Times New Roman" w:cs="Times New Roman"/>
          <w:sz w:val="20"/>
          <w:szCs w:val="20"/>
        </w:rPr>
        <w:t>Kasus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di dunia </w:t>
      </w:r>
      <w:proofErr w:type="spellStart"/>
      <w:r w:rsidRPr="00224487">
        <w:rPr>
          <w:rFonts w:ascii="Times New Roman" w:hAnsi="Times New Roman" w:cs="Times New Roman"/>
          <w:sz w:val="20"/>
          <w:szCs w:val="20"/>
        </w:rPr>
        <w:t>cukup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besar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berdasarkan</w:t>
      </w:r>
      <w:proofErr w:type="spellEnd"/>
      <w:r w:rsidRPr="00224487">
        <w:rPr>
          <w:rFonts w:ascii="Times New Roman" w:hAnsi="Times New Roman" w:cs="Times New Roman"/>
          <w:sz w:val="20"/>
          <w:szCs w:val="20"/>
        </w:rPr>
        <w:t xml:space="preserve"> </w:t>
      </w:r>
      <w:r w:rsidRPr="00224487">
        <w:rPr>
          <w:rFonts w:ascii="Times New Roman" w:hAnsi="Times New Roman" w:cs="Times New Roman"/>
          <w:i/>
          <w:iCs/>
          <w:sz w:val="20"/>
          <w:szCs w:val="20"/>
        </w:rPr>
        <w:t xml:space="preserve">World Health Organization </w:t>
      </w:r>
      <w:r w:rsidRPr="00224487">
        <w:rPr>
          <w:rFonts w:ascii="Times New Roman" w:hAnsi="Times New Roman" w:cs="Times New Roman"/>
          <w:sz w:val="20"/>
          <w:szCs w:val="20"/>
        </w:rPr>
        <w:t xml:space="preserve">(WHO) </w:t>
      </w:r>
      <w:proofErr w:type="spellStart"/>
      <w:r w:rsidRPr="00224487">
        <w:rPr>
          <w:rFonts w:ascii="Times New Roman" w:hAnsi="Times New Roman" w:cs="Times New Roman"/>
          <w:sz w:val="20"/>
          <w:szCs w:val="20"/>
        </w:rPr>
        <w:t>memperkirakan</w:t>
      </w:r>
      <w:proofErr w:type="spellEnd"/>
      <w:r w:rsidRPr="00224487">
        <w:rPr>
          <w:rFonts w:ascii="Times New Roman" w:hAnsi="Times New Roman" w:cs="Times New Roman"/>
          <w:sz w:val="20"/>
          <w:szCs w:val="20"/>
        </w:rPr>
        <w:t xml:space="preserve"> 100-150</w:t>
      </w:r>
      <w:commentRangeStart w:id="2"/>
      <w:r w:rsidRPr="00224487">
        <w:rPr>
          <w:rFonts w:ascii="Times New Roman" w:hAnsi="Times New Roman" w:cs="Times New Roman"/>
          <w:sz w:val="20"/>
          <w:szCs w:val="20"/>
        </w:rPr>
        <w:t>juta</w:t>
      </w:r>
      <w:commentRangeEnd w:id="2"/>
      <w:r w:rsidR="00332693">
        <w:rPr>
          <w:rStyle w:val="CommentReference"/>
        </w:rPr>
        <w:commentReference w:id="2"/>
      </w:r>
      <w:ins w:id="3" w:author="Rianita Pramitasari" w:date="2022-07-20T00:39:00Z">
        <w:r w:rsidR="00332693">
          <w:rPr>
            <w:rFonts w:ascii="Times New Roman" w:hAnsi="Times New Roman" w:cs="Times New Roman"/>
            <w:sz w:val="20"/>
            <w:szCs w:val="20"/>
          </w:rPr>
          <w:t>s</w:t>
        </w:r>
      </w:ins>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penduduk</w:t>
      </w:r>
      <w:proofErr w:type="spellEnd"/>
      <w:r w:rsidRPr="00224487">
        <w:rPr>
          <w:rFonts w:ascii="Times New Roman" w:hAnsi="Times New Roman" w:cs="Times New Roman"/>
          <w:sz w:val="20"/>
          <w:szCs w:val="20"/>
        </w:rPr>
        <w:t xml:space="preserve"> dunia </w:t>
      </w:r>
      <w:proofErr w:type="spellStart"/>
      <w:r w:rsidRPr="00224487">
        <w:rPr>
          <w:rFonts w:ascii="Times New Roman" w:hAnsi="Times New Roman" w:cs="Times New Roman"/>
          <w:sz w:val="20"/>
          <w:szCs w:val="20"/>
        </w:rPr>
        <w:t>menderita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jumlah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diperkirakan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bertambah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sebesar</w:t>
      </w:r>
      <w:proofErr w:type="spellEnd"/>
      <w:r w:rsidRPr="00224487">
        <w:rPr>
          <w:rFonts w:ascii="Times New Roman" w:hAnsi="Times New Roman" w:cs="Times New Roman"/>
          <w:sz w:val="20"/>
          <w:szCs w:val="20"/>
        </w:rPr>
        <w:t xml:space="preserve"> 180.000 orang </w:t>
      </w:r>
      <w:proofErr w:type="spellStart"/>
      <w:r w:rsidRPr="00224487">
        <w:rPr>
          <w:rFonts w:ascii="Times New Roman" w:hAnsi="Times New Roman" w:cs="Times New Roman"/>
          <w:sz w:val="20"/>
          <w:szCs w:val="20"/>
        </w:rPr>
        <w:t>setiap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tahun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Pasien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mengalami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kelemahan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pernapasan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hal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disebabkan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karena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sering</w:t>
      </w:r>
      <w:proofErr w:type="spellEnd"/>
      <w:r w:rsidRPr="00224487">
        <w:rPr>
          <w:rFonts w:ascii="Times New Roman" w:hAnsi="Times New Roman" w:cs="Times New Roman"/>
          <w:sz w:val="20"/>
          <w:szCs w:val="20"/>
        </w:rPr>
        <w:t xml:space="preserve"> </w:t>
      </w:r>
      <w:commentRangeStart w:id="4"/>
      <w:proofErr w:type="spellStart"/>
      <w:r w:rsidRPr="00224487">
        <w:rPr>
          <w:rFonts w:ascii="Times New Roman" w:hAnsi="Times New Roman" w:cs="Times New Roman"/>
          <w:sz w:val="20"/>
          <w:szCs w:val="20"/>
        </w:rPr>
        <w:t>rejad</w:t>
      </w:r>
      <w:commentRangeEnd w:id="4"/>
      <w:r w:rsidR="00332693">
        <w:rPr>
          <w:rStyle w:val="CommentReference"/>
        </w:rPr>
        <w:commentReference w:id="4"/>
      </w:r>
      <w:ins w:id="5" w:author="Rianita Pramitasari" w:date="2022-07-20T00:40:00Z">
        <w:r w:rsidR="00332693">
          <w:rPr>
            <w:rFonts w:ascii="Times New Roman" w:hAnsi="Times New Roman" w:cs="Times New Roman"/>
            <w:sz w:val="20"/>
            <w:szCs w:val="20"/>
          </w:rPr>
          <w:t>c</w:t>
        </w:r>
      </w:ins>
      <w:r w:rsidRPr="00224487">
        <w:rPr>
          <w:rFonts w:ascii="Times New Roman" w:hAnsi="Times New Roman" w:cs="Times New Roman"/>
          <w:sz w:val="20"/>
          <w:szCs w:val="20"/>
        </w:rPr>
        <w:t>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i/>
          <w:iCs/>
          <w:sz w:val="20"/>
          <w:szCs w:val="20"/>
        </w:rPr>
        <w:t>dypsnea</w:t>
      </w:r>
      <w:proofErr w:type="spellEnd"/>
      <w:r w:rsidRPr="00224487">
        <w:rPr>
          <w:rFonts w:ascii="Times New Roman" w:hAnsi="Times New Roman" w:cs="Times New Roman"/>
          <w:i/>
          <w:iCs/>
          <w:sz w:val="20"/>
          <w:szCs w:val="20"/>
        </w:rPr>
        <w:t xml:space="preserve"> </w:t>
      </w:r>
      <w:r w:rsidRPr="00224487">
        <w:rPr>
          <w:rFonts w:ascii="Times New Roman" w:hAnsi="Times New Roman" w:cs="Times New Roman"/>
          <w:sz w:val="20"/>
          <w:szCs w:val="20"/>
        </w:rPr>
        <w:t xml:space="preserve">dan </w:t>
      </w:r>
      <w:proofErr w:type="spellStart"/>
      <w:r w:rsidRPr="00224487">
        <w:rPr>
          <w:rFonts w:ascii="Times New Roman" w:hAnsi="Times New Roman" w:cs="Times New Roman"/>
          <w:sz w:val="20"/>
          <w:szCs w:val="20"/>
        </w:rPr>
        <w:t>pembatasan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aktifitas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Melatih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pernapasan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meningkatkan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fungsi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respirasi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mengurangi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beratnya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gangguan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pernapasan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meningkatkan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toleransi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terhadap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aktifitas</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menurunkan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gejala</w:t>
      </w:r>
      <w:proofErr w:type="spellEnd"/>
      <w:r w:rsidRPr="00224487">
        <w:rPr>
          <w:rFonts w:ascii="Times New Roman" w:hAnsi="Times New Roman" w:cs="Times New Roman"/>
          <w:sz w:val="20"/>
          <w:szCs w:val="20"/>
        </w:rPr>
        <w:t xml:space="preserve"> </w:t>
      </w:r>
      <w:proofErr w:type="spellStart"/>
      <w:r w:rsidR="00983AC4" w:rsidRPr="00224487">
        <w:rPr>
          <w:rFonts w:ascii="Times New Roman" w:hAnsi="Times New Roman" w:cs="Times New Roman"/>
          <w:i/>
          <w:iCs/>
          <w:sz w:val="20"/>
          <w:szCs w:val="20"/>
        </w:rPr>
        <w:t>dypsnea</w:t>
      </w:r>
      <w:proofErr w:type="spellEnd"/>
      <w:r w:rsidRPr="00224487">
        <w:rPr>
          <w:rFonts w:ascii="Times New Roman" w:hAnsi="Times New Roman" w:cs="Times New Roman"/>
          <w:i/>
          <w:iCs/>
          <w:sz w:val="20"/>
          <w:szCs w:val="20"/>
        </w:rPr>
        <w:t xml:space="preserve">. </w:t>
      </w:r>
    </w:p>
    <w:p w14:paraId="5AA11193" w14:textId="77777777" w:rsidR="00983AC4" w:rsidRPr="00224487" w:rsidRDefault="00271792" w:rsidP="00983AC4">
      <w:pPr>
        <w:tabs>
          <w:tab w:val="left" w:leader="dot" w:pos="7830"/>
          <w:tab w:val="left" w:pos="8280"/>
        </w:tabs>
        <w:spacing w:after="0" w:line="240" w:lineRule="auto"/>
        <w:ind w:left="360" w:firstLine="360"/>
        <w:jc w:val="both"/>
        <w:rPr>
          <w:rFonts w:ascii="Times New Roman" w:hAnsi="Times New Roman" w:cs="Times New Roman"/>
          <w:sz w:val="20"/>
          <w:szCs w:val="20"/>
        </w:rPr>
      </w:pPr>
      <w:r w:rsidRPr="00224487">
        <w:rPr>
          <w:rFonts w:ascii="Times New Roman" w:hAnsi="Times New Roman" w:cs="Times New Roman"/>
          <w:sz w:val="20"/>
          <w:szCs w:val="20"/>
        </w:rPr>
        <w:t xml:space="preserve">Salah </w:t>
      </w:r>
      <w:proofErr w:type="spellStart"/>
      <w:r w:rsidRPr="00224487">
        <w:rPr>
          <w:rFonts w:ascii="Times New Roman" w:hAnsi="Times New Roman" w:cs="Times New Roman"/>
          <w:sz w:val="20"/>
          <w:szCs w:val="20"/>
        </w:rPr>
        <w:t>satu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upaya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penatalaksanaan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perlu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dibudayakan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pasien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pola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hidup</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sehat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melalui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olah</w:t>
      </w:r>
      <w:proofErr w:type="spellEnd"/>
      <w:r w:rsidRPr="00224487">
        <w:rPr>
          <w:rFonts w:ascii="Times New Roman" w:hAnsi="Times New Roman" w:cs="Times New Roman"/>
          <w:sz w:val="20"/>
          <w:szCs w:val="20"/>
        </w:rPr>
        <w:t xml:space="preserve"> raga. Olah raga </w:t>
      </w:r>
      <w:proofErr w:type="spellStart"/>
      <w:r w:rsidRPr="00224487">
        <w:rPr>
          <w:rFonts w:ascii="Times New Roman" w:hAnsi="Times New Roman" w:cs="Times New Roman"/>
          <w:sz w:val="20"/>
          <w:szCs w:val="20"/>
        </w:rPr>
        <w:t>bisa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berbagai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jenis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pilihan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termasuk</w:t>
      </w:r>
      <w:proofErr w:type="spellEnd"/>
      <w:r w:rsidRPr="00224487">
        <w:rPr>
          <w:rFonts w:ascii="Times New Roman" w:hAnsi="Times New Roman" w:cs="Times New Roman"/>
          <w:sz w:val="20"/>
          <w:szCs w:val="20"/>
        </w:rPr>
        <w:t xml:space="preserve"> di </w:t>
      </w:r>
      <w:proofErr w:type="spellStart"/>
      <w:r w:rsidRPr="00224487">
        <w:rPr>
          <w:rFonts w:ascii="Times New Roman" w:hAnsi="Times New Roman" w:cs="Times New Roman"/>
          <w:sz w:val="20"/>
          <w:szCs w:val="20"/>
        </w:rPr>
        <w:t>dalamnya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olah</w:t>
      </w:r>
      <w:proofErr w:type="spellEnd"/>
      <w:r w:rsidRPr="00224487">
        <w:rPr>
          <w:rFonts w:ascii="Times New Roman" w:hAnsi="Times New Roman" w:cs="Times New Roman"/>
          <w:sz w:val="20"/>
          <w:szCs w:val="20"/>
        </w:rPr>
        <w:t xml:space="preserve"> raga senam, </w:t>
      </w:r>
      <w:proofErr w:type="spellStart"/>
      <w:r w:rsidRPr="00224487">
        <w:rPr>
          <w:rFonts w:ascii="Times New Roman" w:hAnsi="Times New Roman" w:cs="Times New Roman"/>
          <w:sz w:val="20"/>
          <w:szCs w:val="20"/>
        </w:rPr>
        <w:t>renang</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latihan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pernapasan</w:t>
      </w:r>
      <w:proofErr w:type="spellEnd"/>
      <w:r w:rsidRPr="00224487">
        <w:rPr>
          <w:rFonts w:ascii="Times New Roman" w:hAnsi="Times New Roman" w:cs="Times New Roman"/>
          <w:sz w:val="20"/>
          <w:szCs w:val="20"/>
        </w:rPr>
        <w:t xml:space="preserve">.  Yayasan Asma Indonesia (YAI ) pada </w:t>
      </w:r>
      <w:proofErr w:type="spellStart"/>
      <w:r w:rsidRPr="00224487">
        <w:rPr>
          <w:rFonts w:ascii="Times New Roman" w:hAnsi="Times New Roman" w:cs="Times New Roman"/>
          <w:sz w:val="20"/>
          <w:szCs w:val="20"/>
        </w:rPr>
        <w:t>tahun</w:t>
      </w:r>
      <w:proofErr w:type="spellEnd"/>
      <w:r w:rsidRPr="00224487">
        <w:rPr>
          <w:rFonts w:ascii="Times New Roman" w:hAnsi="Times New Roman" w:cs="Times New Roman"/>
          <w:sz w:val="20"/>
          <w:szCs w:val="20"/>
        </w:rPr>
        <w:t xml:space="preserve"> 1994 </w:t>
      </w:r>
      <w:proofErr w:type="spellStart"/>
      <w:r w:rsidRPr="00224487">
        <w:rPr>
          <w:rFonts w:ascii="Times New Roman" w:hAnsi="Times New Roman" w:cs="Times New Roman"/>
          <w:sz w:val="20"/>
          <w:szCs w:val="20"/>
        </w:rPr>
        <w:t>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menciptakan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gerakan</w:t>
      </w:r>
      <w:proofErr w:type="spellEnd"/>
      <w:r w:rsidRPr="00224487">
        <w:rPr>
          <w:rFonts w:ascii="Times New Roman" w:hAnsi="Times New Roman" w:cs="Times New Roman"/>
          <w:sz w:val="20"/>
          <w:szCs w:val="20"/>
        </w:rPr>
        <w:t>–</w:t>
      </w:r>
      <w:proofErr w:type="spellStart"/>
      <w:r w:rsidRPr="00224487">
        <w:rPr>
          <w:rFonts w:ascii="Times New Roman" w:hAnsi="Times New Roman" w:cs="Times New Roman"/>
          <w:sz w:val="20"/>
          <w:szCs w:val="20"/>
        </w:rPr>
        <w:t>gerakan</w:t>
      </w:r>
      <w:proofErr w:type="spellEnd"/>
      <w:r w:rsidRPr="00224487">
        <w:rPr>
          <w:rFonts w:ascii="Times New Roman" w:hAnsi="Times New Roman" w:cs="Times New Roman"/>
          <w:sz w:val="20"/>
          <w:szCs w:val="20"/>
        </w:rPr>
        <w:t xml:space="preserve"> senam yang </w:t>
      </w:r>
      <w:proofErr w:type="spellStart"/>
      <w:r w:rsidRPr="00224487">
        <w:rPr>
          <w:rFonts w:ascii="Times New Roman" w:hAnsi="Times New Roman" w:cs="Times New Roman"/>
          <w:sz w:val="20"/>
          <w:szCs w:val="20"/>
        </w:rPr>
        <w:t>diberi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nama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Indonesia dan </w:t>
      </w:r>
      <w:proofErr w:type="spellStart"/>
      <w:r w:rsidRPr="00224487">
        <w:rPr>
          <w:rFonts w:ascii="Times New Roman" w:hAnsi="Times New Roman" w:cs="Times New Roman"/>
          <w:sz w:val="20"/>
          <w:szCs w:val="20"/>
        </w:rPr>
        <w:t>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mengalami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beberapa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perubahan</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perubahan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terakhir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direvisi</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tahun</w:t>
      </w:r>
      <w:proofErr w:type="spellEnd"/>
      <w:r w:rsidRPr="00224487">
        <w:rPr>
          <w:rFonts w:ascii="Times New Roman" w:hAnsi="Times New Roman" w:cs="Times New Roman"/>
          <w:sz w:val="20"/>
          <w:szCs w:val="20"/>
        </w:rPr>
        <w:t xml:space="preserve"> 2003 dan </w:t>
      </w:r>
      <w:proofErr w:type="spellStart"/>
      <w:r w:rsidRPr="00224487">
        <w:rPr>
          <w:rFonts w:ascii="Times New Roman" w:hAnsi="Times New Roman" w:cs="Times New Roman"/>
          <w:sz w:val="20"/>
          <w:szCs w:val="20"/>
        </w:rPr>
        <w:t>digunakan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sampai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Beberapa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penelitian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menunjukkan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pendertia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mengikuti</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selama</w:t>
      </w:r>
      <w:proofErr w:type="spellEnd"/>
      <w:r w:rsidRPr="00224487">
        <w:rPr>
          <w:rFonts w:ascii="Times New Roman" w:hAnsi="Times New Roman" w:cs="Times New Roman"/>
          <w:sz w:val="20"/>
          <w:szCs w:val="20"/>
        </w:rPr>
        <w:t xml:space="preserve"> 2 </w:t>
      </w:r>
      <w:proofErr w:type="spellStart"/>
      <w:r w:rsidRPr="00224487">
        <w:rPr>
          <w:rFonts w:ascii="Times New Roman" w:hAnsi="Times New Roman" w:cs="Times New Roman"/>
          <w:sz w:val="20"/>
          <w:szCs w:val="20"/>
        </w:rPr>
        <w:t>bulan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teratur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mereka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lastRenderedPageBreak/>
        <w:t>mendapatkan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beberapa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manfaat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yaitu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frekuensi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serangan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berkurang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pemakaian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obat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berkurang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gejala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menjadi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ringan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Agustiningsih</w:t>
      </w:r>
      <w:proofErr w:type="spellEnd"/>
      <w:r w:rsidRPr="00224487">
        <w:rPr>
          <w:rFonts w:ascii="Times New Roman" w:hAnsi="Times New Roman" w:cs="Times New Roman"/>
          <w:sz w:val="20"/>
          <w:szCs w:val="20"/>
        </w:rPr>
        <w:t xml:space="preserve">, 2007). </w:t>
      </w:r>
    </w:p>
    <w:p w14:paraId="702C0EB0" w14:textId="77777777" w:rsidR="00983AC4" w:rsidRPr="00224487" w:rsidRDefault="00271792" w:rsidP="00983AC4">
      <w:pPr>
        <w:tabs>
          <w:tab w:val="left" w:leader="dot" w:pos="7830"/>
          <w:tab w:val="left" w:pos="8280"/>
        </w:tabs>
        <w:spacing w:after="0" w:line="240" w:lineRule="auto"/>
        <w:ind w:left="360" w:firstLine="360"/>
        <w:jc w:val="both"/>
        <w:rPr>
          <w:rFonts w:ascii="Times New Roman" w:hAnsi="Times New Roman" w:cs="Times New Roman"/>
          <w:sz w:val="20"/>
          <w:szCs w:val="20"/>
        </w:rPr>
      </w:pPr>
      <w:r w:rsidRPr="00224487">
        <w:rPr>
          <w:rFonts w:ascii="Times New Roman" w:hAnsi="Times New Roman" w:cs="Times New Roman"/>
          <w:sz w:val="20"/>
          <w:szCs w:val="20"/>
        </w:rPr>
        <w:t xml:space="preserve">Senam Asma Indonesia </w:t>
      </w:r>
      <w:proofErr w:type="gramStart"/>
      <w:r w:rsidRPr="00224487">
        <w:rPr>
          <w:rFonts w:ascii="Times New Roman" w:hAnsi="Times New Roman" w:cs="Times New Roman"/>
          <w:sz w:val="20"/>
          <w:szCs w:val="20"/>
        </w:rPr>
        <w:t>( SAI</w:t>
      </w:r>
      <w:proofErr w:type="gramEnd"/>
      <w:r w:rsidRPr="00224487">
        <w:rPr>
          <w:rFonts w:ascii="Times New Roman" w:hAnsi="Times New Roman" w:cs="Times New Roman"/>
          <w:sz w:val="20"/>
          <w:szCs w:val="20"/>
        </w:rPr>
        <w:t xml:space="preserve"> ) </w:t>
      </w:r>
      <w:proofErr w:type="spellStart"/>
      <w:r w:rsidRPr="00224487">
        <w:rPr>
          <w:rFonts w:ascii="Times New Roman" w:hAnsi="Times New Roman" w:cs="Times New Roman"/>
          <w:sz w:val="20"/>
          <w:szCs w:val="20"/>
        </w:rPr>
        <w:t>terdiri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pemanasan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peregangan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gerakan</w:t>
      </w:r>
      <w:proofErr w:type="spellEnd"/>
      <w:r w:rsidRPr="00224487">
        <w:rPr>
          <w:rFonts w:ascii="Times New Roman" w:hAnsi="Times New Roman" w:cs="Times New Roman"/>
          <w:sz w:val="20"/>
          <w:szCs w:val="20"/>
        </w:rPr>
        <w:t xml:space="preserve"> inti A, </w:t>
      </w:r>
      <w:proofErr w:type="spellStart"/>
      <w:r w:rsidRPr="00224487">
        <w:rPr>
          <w:rFonts w:ascii="Times New Roman" w:hAnsi="Times New Roman" w:cs="Times New Roman"/>
          <w:sz w:val="20"/>
          <w:szCs w:val="20"/>
        </w:rPr>
        <w:t>gerakan</w:t>
      </w:r>
      <w:proofErr w:type="spellEnd"/>
      <w:r w:rsidRPr="00224487">
        <w:rPr>
          <w:rFonts w:ascii="Times New Roman" w:hAnsi="Times New Roman" w:cs="Times New Roman"/>
          <w:sz w:val="20"/>
          <w:szCs w:val="20"/>
        </w:rPr>
        <w:t xml:space="preserve"> inti B,</w:t>
      </w:r>
      <w:r w:rsidR="0096635E"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aerobik</w:t>
      </w:r>
      <w:proofErr w:type="spellEnd"/>
      <w:r w:rsidRPr="00224487">
        <w:rPr>
          <w:rFonts w:ascii="Times New Roman" w:hAnsi="Times New Roman" w:cs="Times New Roman"/>
          <w:sz w:val="20"/>
          <w:szCs w:val="20"/>
        </w:rPr>
        <w:t xml:space="preserve"> I, </w:t>
      </w:r>
      <w:proofErr w:type="spellStart"/>
      <w:r w:rsidRPr="00224487">
        <w:rPr>
          <w:rFonts w:ascii="Times New Roman" w:hAnsi="Times New Roman" w:cs="Times New Roman"/>
          <w:sz w:val="20"/>
          <w:szCs w:val="20"/>
        </w:rPr>
        <w:t>aerobik</w:t>
      </w:r>
      <w:proofErr w:type="spellEnd"/>
      <w:r w:rsidRPr="00224487">
        <w:rPr>
          <w:rFonts w:ascii="Times New Roman" w:hAnsi="Times New Roman" w:cs="Times New Roman"/>
          <w:sz w:val="20"/>
          <w:szCs w:val="20"/>
        </w:rPr>
        <w:t xml:space="preserve"> II, </w:t>
      </w:r>
      <w:proofErr w:type="spellStart"/>
      <w:r w:rsidRPr="00224487">
        <w:rPr>
          <w:rFonts w:ascii="Times New Roman" w:hAnsi="Times New Roman" w:cs="Times New Roman"/>
          <w:sz w:val="20"/>
          <w:szCs w:val="20"/>
        </w:rPr>
        <w:t>aerobik</w:t>
      </w:r>
      <w:proofErr w:type="spellEnd"/>
      <w:r w:rsidRPr="00224487">
        <w:rPr>
          <w:rFonts w:ascii="Times New Roman" w:hAnsi="Times New Roman" w:cs="Times New Roman"/>
          <w:sz w:val="20"/>
          <w:szCs w:val="20"/>
        </w:rPr>
        <w:t xml:space="preserve"> III, dan </w:t>
      </w:r>
      <w:proofErr w:type="spellStart"/>
      <w:r w:rsidRPr="00224487">
        <w:rPr>
          <w:rFonts w:ascii="Times New Roman" w:hAnsi="Times New Roman" w:cs="Times New Roman"/>
          <w:sz w:val="20"/>
          <w:szCs w:val="20"/>
        </w:rPr>
        <w:t>pendinginan</w:t>
      </w:r>
      <w:proofErr w:type="spellEnd"/>
      <w:r w:rsidRPr="00224487">
        <w:rPr>
          <w:rFonts w:ascii="Times New Roman" w:hAnsi="Times New Roman" w:cs="Times New Roman"/>
          <w:sz w:val="20"/>
          <w:szCs w:val="20"/>
        </w:rPr>
        <w:t xml:space="preserve">. Waktu yang </w:t>
      </w:r>
      <w:proofErr w:type="spellStart"/>
      <w:r w:rsidRPr="00224487">
        <w:rPr>
          <w:rFonts w:ascii="Times New Roman" w:hAnsi="Times New Roman" w:cs="Times New Roman"/>
          <w:sz w:val="20"/>
          <w:szCs w:val="20"/>
        </w:rPr>
        <w:t>dibutuhkan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melaksanakan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seluruh</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tersebut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sekitar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satu</w:t>
      </w:r>
      <w:proofErr w:type="spellEnd"/>
      <w:r w:rsidRPr="00224487">
        <w:rPr>
          <w:rFonts w:ascii="Times New Roman" w:hAnsi="Times New Roman" w:cs="Times New Roman"/>
          <w:sz w:val="20"/>
          <w:szCs w:val="20"/>
        </w:rPr>
        <w:t xml:space="preserve"> jam, </w:t>
      </w:r>
      <w:proofErr w:type="spellStart"/>
      <w:r w:rsidRPr="00224487">
        <w:rPr>
          <w:rFonts w:ascii="Times New Roman" w:hAnsi="Times New Roman" w:cs="Times New Roman"/>
          <w:sz w:val="20"/>
          <w:szCs w:val="20"/>
        </w:rPr>
        <w:t>namun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tidak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harus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melaksanakan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seluruh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maka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mereka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boleh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menentukan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pilihan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sampai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aerobik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beberapa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kemampuan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mereka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sehinggga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tidak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memperberat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keadaan</w:t>
      </w:r>
      <w:proofErr w:type="spellEnd"/>
      <w:r w:rsidRPr="00224487">
        <w:rPr>
          <w:rFonts w:ascii="Times New Roman" w:hAnsi="Times New Roman" w:cs="Times New Roman"/>
          <w:sz w:val="20"/>
          <w:szCs w:val="20"/>
        </w:rPr>
        <w:t xml:space="preserve"> (YAI 2003).</w:t>
      </w:r>
    </w:p>
    <w:p w14:paraId="4C8BED87" w14:textId="07342D78" w:rsidR="00C763E6" w:rsidRPr="00224487" w:rsidRDefault="00271792" w:rsidP="00224487">
      <w:pPr>
        <w:tabs>
          <w:tab w:val="left" w:leader="dot" w:pos="7830"/>
          <w:tab w:val="left" w:pos="8280"/>
        </w:tabs>
        <w:spacing w:after="0" w:line="240" w:lineRule="auto"/>
        <w:ind w:left="360" w:firstLine="360"/>
        <w:jc w:val="both"/>
        <w:rPr>
          <w:rFonts w:ascii="Times New Roman" w:hAnsi="Times New Roman" w:cs="Times New Roman"/>
          <w:sz w:val="20"/>
          <w:szCs w:val="20"/>
        </w:rPr>
      </w:pPr>
      <w:proofErr w:type="spellStart"/>
      <w:r w:rsidRPr="00224487">
        <w:rPr>
          <w:rFonts w:ascii="Times New Roman" w:hAnsi="Times New Roman" w:cs="Times New Roman"/>
          <w:sz w:val="20"/>
          <w:szCs w:val="20"/>
        </w:rPr>
        <w:t>Berdasarkan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studi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pendahuluan</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00983AC4" w:rsidRPr="00224487">
        <w:rPr>
          <w:rFonts w:ascii="Times New Roman" w:hAnsi="Times New Roman" w:cs="Times New Roman"/>
          <w:sz w:val="20"/>
          <w:szCs w:val="20"/>
        </w:rPr>
        <w:t>tim</w:t>
      </w:r>
      <w:proofErr w:type="spellEnd"/>
      <w:r w:rsidR="00983AC4"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observasi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lapangan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diketahui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bahwa</w:t>
      </w:r>
      <w:proofErr w:type="spellEnd"/>
      <w:r w:rsidRPr="00224487">
        <w:rPr>
          <w:rFonts w:ascii="Times New Roman" w:hAnsi="Times New Roman" w:cs="Times New Roman"/>
          <w:sz w:val="20"/>
          <w:szCs w:val="20"/>
        </w:rPr>
        <w:t xml:space="preserve"> 40%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jumlah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penduduk</w:t>
      </w:r>
      <w:proofErr w:type="spellEnd"/>
      <w:r w:rsidRPr="00224487">
        <w:rPr>
          <w:rFonts w:ascii="Times New Roman" w:hAnsi="Times New Roman" w:cs="Times New Roman"/>
          <w:sz w:val="20"/>
          <w:szCs w:val="20"/>
        </w:rPr>
        <w:t xml:space="preserve"> di </w:t>
      </w:r>
      <w:proofErr w:type="spellStart"/>
      <w:r w:rsidRPr="00224487">
        <w:rPr>
          <w:rFonts w:ascii="Times New Roman" w:hAnsi="Times New Roman" w:cs="Times New Roman"/>
          <w:sz w:val="20"/>
          <w:szCs w:val="20"/>
        </w:rPr>
        <w:t>Kelurahan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sri</w:t>
      </w:r>
      <w:proofErr w:type="spellEnd"/>
      <w:r w:rsidRPr="00224487">
        <w:rPr>
          <w:rFonts w:ascii="Times New Roman" w:hAnsi="Times New Roman" w:cs="Times New Roman"/>
          <w:sz w:val="20"/>
          <w:szCs w:val="20"/>
        </w:rPr>
        <w:t xml:space="preserve"> meranti </w:t>
      </w:r>
      <w:proofErr w:type="spellStart"/>
      <w:r w:rsidRPr="00224487">
        <w:rPr>
          <w:rFonts w:ascii="Times New Roman" w:hAnsi="Times New Roman" w:cs="Times New Roman"/>
          <w:sz w:val="20"/>
          <w:szCs w:val="20"/>
        </w:rPr>
        <w:t>pernah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mengalami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90%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belum</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mengetetahui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w:t>
      </w:r>
      <w:r w:rsidR="00224487">
        <w:rPr>
          <w:rFonts w:ascii="Times New Roman" w:hAnsi="Times New Roman" w:cs="Times New Roman"/>
          <w:sz w:val="20"/>
          <w:szCs w:val="20"/>
        </w:rPr>
        <w:t xml:space="preserve"> </w:t>
      </w:r>
      <w:proofErr w:type="spellStart"/>
      <w:r w:rsidR="00224487">
        <w:rPr>
          <w:rFonts w:ascii="Times New Roman" w:hAnsi="Times New Roman" w:cs="Times New Roman"/>
          <w:sz w:val="20"/>
          <w:szCs w:val="20"/>
        </w:rPr>
        <w:t>P</w:t>
      </w:r>
      <w:r w:rsidR="00C763E6" w:rsidRPr="00224487">
        <w:rPr>
          <w:rFonts w:ascii="Times New Roman" w:hAnsi="Times New Roman" w:cs="Times New Roman"/>
          <w:sz w:val="20"/>
          <w:szCs w:val="20"/>
        </w:rPr>
        <w:t>entingnya</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masyarakat</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mengetahui</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tentang</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asma</w:t>
      </w:r>
      <w:proofErr w:type="spellEnd"/>
      <w:r w:rsidR="00C763E6" w:rsidRPr="00224487">
        <w:rPr>
          <w:rFonts w:ascii="Times New Roman" w:hAnsi="Times New Roman" w:cs="Times New Roman"/>
          <w:sz w:val="20"/>
          <w:szCs w:val="20"/>
        </w:rPr>
        <w:t xml:space="preserve"> dan </w:t>
      </w:r>
      <w:proofErr w:type="spellStart"/>
      <w:r w:rsidR="00C763E6" w:rsidRPr="00224487">
        <w:rPr>
          <w:rFonts w:ascii="Times New Roman" w:hAnsi="Times New Roman" w:cs="Times New Roman"/>
          <w:sz w:val="20"/>
          <w:szCs w:val="20"/>
        </w:rPr>
        <w:t>cara</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mengontrol</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asma</w:t>
      </w:r>
      <w:proofErr w:type="spellEnd"/>
      <w:r w:rsidR="00C763E6" w:rsidRPr="00224487">
        <w:rPr>
          <w:rFonts w:ascii="Times New Roman" w:hAnsi="Times New Roman" w:cs="Times New Roman"/>
          <w:sz w:val="20"/>
          <w:szCs w:val="20"/>
        </w:rPr>
        <w:t xml:space="preserve"> agar </w:t>
      </w:r>
      <w:proofErr w:type="spellStart"/>
      <w:r w:rsidR="00C763E6" w:rsidRPr="00224487">
        <w:rPr>
          <w:rFonts w:ascii="Times New Roman" w:hAnsi="Times New Roman" w:cs="Times New Roman"/>
          <w:sz w:val="20"/>
          <w:szCs w:val="20"/>
        </w:rPr>
        <w:t>dapat</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meningkatkan</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kemampuan</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pernafasan</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dengan</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baik</w:t>
      </w:r>
      <w:proofErr w:type="spellEnd"/>
      <w:r w:rsidR="00C763E6"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sehingga</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dapat</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terhindar</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dari</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sesak</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nafas</w:t>
      </w:r>
      <w:proofErr w:type="spellEnd"/>
      <w:r w:rsidR="002E04AC" w:rsidRPr="00224487">
        <w:rPr>
          <w:rFonts w:ascii="Times New Roman" w:hAnsi="Times New Roman" w:cs="Times New Roman"/>
          <w:sz w:val="20"/>
          <w:szCs w:val="20"/>
        </w:rPr>
        <w:t xml:space="preserve">, oleh </w:t>
      </w:r>
      <w:proofErr w:type="spellStart"/>
      <w:r w:rsidR="002E04AC" w:rsidRPr="00224487">
        <w:rPr>
          <w:rFonts w:ascii="Times New Roman" w:hAnsi="Times New Roman" w:cs="Times New Roman"/>
          <w:sz w:val="20"/>
          <w:szCs w:val="20"/>
        </w:rPr>
        <w:t>karena</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itu</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tim</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pelaksana</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pengabdian</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masyarakat</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melakukan</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kegiatan</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penyuluhan</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tentang</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asma</w:t>
      </w:r>
      <w:proofErr w:type="spellEnd"/>
      <w:r w:rsidR="002E04AC" w:rsidRPr="00224487">
        <w:rPr>
          <w:rFonts w:ascii="Times New Roman" w:hAnsi="Times New Roman" w:cs="Times New Roman"/>
          <w:sz w:val="20"/>
          <w:szCs w:val="20"/>
        </w:rPr>
        <w:t xml:space="preserve"> dan senam </w:t>
      </w:r>
      <w:proofErr w:type="spellStart"/>
      <w:r w:rsidR="002E04AC" w:rsidRPr="00224487">
        <w:rPr>
          <w:rFonts w:ascii="Times New Roman" w:hAnsi="Times New Roman" w:cs="Times New Roman"/>
          <w:sz w:val="20"/>
          <w:szCs w:val="20"/>
        </w:rPr>
        <w:t>otak</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bagi</w:t>
      </w:r>
      <w:proofErr w:type="spellEnd"/>
      <w:r w:rsidR="002E04AC" w:rsidRPr="00224487">
        <w:rPr>
          <w:rFonts w:ascii="Times New Roman" w:hAnsi="Times New Roman" w:cs="Times New Roman"/>
          <w:sz w:val="20"/>
          <w:szCs w:val="20"/>
        </w:rPr>
        <w:t xml:space="preserve"> </w:t>
      </w:r>
      <w:commentRangeStart w:id="6"/>
      <w:proofErr w:type="spellStart"/>
      <w:r w:rsidR="002E04AC" w:rsidRPr="00224487">
        <w:rPr>
          <w:rFonts w:ascii="Times New Roman" w:hAnsi="Times New Roman" w:cs="Times New Roman"/>
          <w:sz w:val="20"/>
          <w:szCs w:val="20"/>
        </w:rPr>
        <w:t>masyarakat</w:t>
      </w:r>
      <w:proofErr w:type="spellEnd"/>
      <w:r w:rsidR="002E04AC" w:rsidRPr="00224487">
        <w:rPr>
          <w:rFonts w:ascii="Times New Roman" w:hAnsi="Times New Roman" w:cs="Times New Roman"/>
          <w:sz w:val="20"/>
          <w:szCs w:val="20"/>
        </w:rPr>
        <w:t>.</w:t>
      </w:r>
      <w:commentRangeEnd w:id="6"/>
      <w:r w:rsidR="003F6E8C">
        <w:rPr>
          <w:rStyle w:val="CommentReference"/>
        </w:rPr>
        <w:commentReference w:id="6"/>
      </w:r>
    </w:p>
    <w:p w14:paraId="2F243DD8" w14:textId="77777777" w:rsidR="002E04AC" w:rsidRPr="00224487" w:rsidRDefault="002E04AC" w:rsidP="00C763E6">
      <w:pPr>
        <w:pStyle w:val="ListParagraph"/>
        <w:tabs>
          <w:tab w:val="left" w:leader="dot" w:pos="7830"/>
          <w:tab w:val="left" w:pos="8280"/>
        </w:tabs>
        <w:spacing w:after="0" w:line="240" w:lineRule="auto"/>
        <w:ind w:left="360"/>
        <w:jc w:val="both"/>
        <w:rPr>
          <w:rFonts w:ascii="Times New Roman" w:hAnsi="Times New Roman" w:cs="Times New Roman"/>
          <w:sz w:val="20"/>
          <w:szCs w:val="20"/>
        </w:rPr>
      </w:pPr>
    </w:p>
    <w:p w14:paraId="1C654D3B" w14:textId="0D2183D4" w:rsidR="002E04AC" w:rsidRDefault="00224487" w:rsidP="002E04AC">
      <w:pPr>
        <w:pStyle w:val="ListParagraph"/>
        <w:numPr>
          <w:ilvl w:val="0"/>
          <w:numId w:val="1"/>
        </w:numPr>
        <w:tabs>
          <w:tab w:val="left" w:leader="dot" w:pos="7830"/>
          <w:tab w:val="left" w:pos="8280"/>
        </w:tabs>
        <w:spacing w:after="0" w:line="240" w:lineRule="auto"/>
        <w:ind w:left="360"/>
        <w:jc w:val="both"/>
        <w:rPr>
          <w:rFonts w:ascii="Times New Roman" w:hAnsi="Times New Roman" w:cs="Times New Roman"/>
          <w:b/>
          <w:bCs/>
          <w:sz w:val="20"/>
          <w:szCs w:val="20"/>
        </w:rPr>
      </w:pPr>
      <w:r>
        <w:rPr>
          <w:rFonts w:ascii="Times New Roman" w:hAnsi="Times New Roman" w:cs="Times New Roman"/>
          <w:b/>
          <w:bCs/>
          <w:sz w:val="20"/>
          <w:szCs w:val="20"/>
        </w:rPr>
        <w:t xml:space="preserve">BAHAN DAN </w:t>
      </w:r>
      <w:r w:rsidR="002E04AC" w:rsidRPr="00224487">
        <w:rPr>
          <w:rFonts w:ascii="Times New Roman" w:hAnsi="Times New Roman" w:cs="Times New Roman"/>
          <w:b/>
          <w:bCs/>
          <w:sz w:val="20"/>
          <w:szCs w:val="20"/>
        </w:rPr>
        <w:t>METODE</w:t>
      </w:r>
    </w:p>
    <w:p w14:paraId="59CB1B7B" w14:textId="0FCBDCA2" w:rsidR="00224487" w:rsidRPr="00224487" w:rsidRDefault="00EE5A2D" w:rsidP="00224487">
      <w:pPr>
        <w:pStyle w:val="ListParagraph"/>
        <w:tabs>
          <w:tab w:val="left" w:leader="dot" w:pos="7830"/>
          <w:tab w:val="left" w:pos="8280"/>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 xml:space="preserve">Bahan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pelaksanaan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diantarnya</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adalah</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loudspeaker, laptop, </w:t>
      </w:r>
      <w:proofErr w:type="spellStart"/>
      <w:r>
        <w:rPr>
          <w:rFonts w:ascii="Times New Roman" w:hAnsi="Times New Roman" w:cs="Times New Roman"/>
          <w:sz w:val="20"/>
          <w:szCs w:val="20"/>
        </w:rPr>
        <w:t>infocus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microfon</w:t>
      </w:r>
      <w:proofErr w:type="spellEnd"/>
      <w:r>
        <w:rPr>
          <w:rFonts w:ascii="Times New Roman" w:hAnsi="Times New Roman" w:cs="Times New Roman"/>
          <w:sz w:val="20"/>
          <w:szCs w:val="20"/>
        </w:rPr>
        <w:t xml:space="preserve">. </w:t>
      </w:r>
      <w:commentRangeStart w:id="7"/>
      <w:proofErr w:type="spellStart"/>
      <w:r>
        <w:rPr>
          <w:rFonts w:ascii="Times New Roman" w:hAnsi="Times New Roman" w:cs="Times New Roman"/>
          <w:sz w:val="20"/>
          <w:szCs w:val="20"/>
        </w:rPr>
        <w:t>Pelaksanaan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commentRangeEnd w:id="7"/>
      <w:r w:rsidR="003B34B0">
        <w:rPr>
          <w:rStyle w:val="CommentReference"/>
        </w:rPr>
        <w:commentReference w:id="7"/>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tahapan</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diantaranya</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
    <w:p w14:paraId="75508807" w14:textId="77777777" w:rsidR="002E04AC" w:rsidRPr="00224487" w:rsidRDefault="002E04AC" w:rsidP="002E04AC">
      <w:pPr>
        <w:pStyle w:val="ListParagraph"/>
        <w:numPr>
          <w:ilvl w:val="0"/>
          <w:numId w:val="2"/>
        </w:numPr>
        <w:tabs>
          <w:tab w:val="left" w:leader="dot" w:pos="7830"/>
          <w:tab w:val="left" w:pos="8280"/>
        </w:tabs>
        <w:spacing w:after="0" w:line="240" w:lineRule="auto"/>
        <w:ind w:left="720"/>
        <w:jc w:val="both"/>
        <w:rPr>
          <w:rFonts w:ascii="Times New Roman" w:hAnsi="Times New Roman" w:cs="Times New Roman"/>
          <w:sz w:val="20"/>
          <w:szCs w:val="20"/>
        </w:rPr>
      </w:pPr>
      <w:r w:rsidRPr="00224487">
        <w:rPr>
          <w:rFonts w:ascii="Times New Roman" w:hAnsi="Times New Roman" w:cs="Times New Roman"/>
          <w:sz w:val="20"/>
          <w:szCs w:val="20"/>
        </w:rPr>
        <w:t xml:space="preserve">Tahap </w:t>
      </w:r>
      <w:proofErr w:type="spellStart"/>
      <w:r w:rsidRPr="00224487">
        <w:rPr>
          <w:rFonts w:ascii="Times New Roman" w:hAnsi="Times New Roman" w:cs="Times New Roman"/>
          <w:sz w:val="20"/>
          <w:szCs w:val="20"/>
        </w:rPr>
        <w:t>Persiapan</w:t>
      </w:r>
      <w:proofErr w:type="spellEnd"/>
    </w:p>
    <w:p w14:paraId="2D7F6C34" w14:textId="77777777" w:rsidR="002E04AC" w:rsidRPr="00224487" w:rsidRDefault="002E04AC" w:rsidP="002E04AC">
      <w:pPr>
        <w:pStyle w:val="ListParagraph"/>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Tahap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dimulai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survey </w:t>
      </w:r>
      <w:proofErr w:type="spellStart"/>
      <w:r w:rsidRPr="00224487">
        <w:rPr>
          <w:rFonts w:ascii="Times New Roman" w:hAnsi="Times New Roman" w:cs="Times New Roman"/>
          <w:sz w:val="20"/>
          <w:szCs w:val="20"/>
        </w:rPr>
        <w:t>lapangan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pembuatan</w:t>
      </w:r>
      <w:proofErr w:type="spellEnd"/>
      <w:r w:rsidRPr="00224487">
        <w:rPr>
          <w:rFonts w:ascii="Times New Roman" w:hAnsi="Times New Roman" w:cs="Times New Roman"/>
          <w:sz w:val="20"/>
          <w:szCs w:val="20"/>
        </w:rPr>
        <w:t xml:space="preserve"> proposal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pembuatan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materi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
    <w:p w14:paraId="0C66E3E1" w14:textId="5E2A9FF1" w:rsidR="002E04AC" w:rsidRPr="00224487" w:rsidRDefault="002E04AC" w:rsidP="002E04AC">
      <w:pPr>
        <w:pStyle w:val="ListParagraph"/>
        <w:numPr>
          <w:ilvl w:val="0"/>
          <w:numId w:val="2"/>
        </w:numPr>
        <w:tabs>
          <w:tab w:val="left" w:leader="dot" w:pos="7830"/>
          <w:tab w:val="left" w:pos="8280"/>
        </w:tabs>
        <w:spacing w:after="0" w:line="240" w:lineRule="auto"/>
        <w:ind w:left="720"/>
        <w:jc w:val="both"/>
        <w:rPr>
          <w:rFonts w:ascii="Times New Roman" w:hAnsi="Times New Roman" w:cs="Times New Roman"/>
          <w:sz w:val="20"/>
          <w:szCs w:val="20"/>
        </w:rPr>
      </w:pPr>
      <w:r w:rsidRPr="00224487">
        <w:rPr>
          <w:rFonts w:ascii="Times New Roman" w:hAnsi="Times New Roman" w:cs="Times New Roman"/>
          <w:sz w:val="20"/>
          <w:szCs w:val="20"/>
        </w:rPr>
        <w:t xml:space="preserve">Tahap </w:t>
      </w:r>
      <w:proofErr w:type="spellStart"/>
      <w:r w:rsidRPr="00224487">
        <w:rPr>
          <w:rFonts w:ascii="Times New Roman" w:hAnsi="Times New Roman" w:cs="Times New Roman"/>
          <w:sz w:val="20"/>
          <w:szCs w:val="20"/>
        </w:rPr>
        <w:t>Pelaksanaan</w:t>
      </w:r>
      <w:proofErr w:type="spellEnd"/>
    </w:p>
    <w:p w14:paraId="72C5C5F1" w14:textId="4B081B40" w:rsidR="00C83FC7" w:rsidRPr="00EE5A2D" w:rsidRDefault="00E9152E" w:rsidP="00EE5A2D">
      <w:pPr>
        <w:pStyle w:val="ListParagraph"/>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Tahap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dimulai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memberikan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kepada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diajak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dipimpin</w:t>
      </w:r>
      <w:proofErr w:type="spellEnd"/>
      <w:r w:rsidRPr="00224487">
        <w:rPr>
          <w:rFonts w:ascii="Times New Roman" w:hAnsi="Times New Roman" w:cs="Times New Roman"/>
          <w:sz w:val="20"/>
          <w:szCs w:val="20"/>
        </w:rPr>
        <w:t xml:space="preserve"> oleh </w:t>
      </w:r>
      <w:commentRangeStart w:id="8"/>
      <w:proofErr w:type="spellStart"/>
      <w:r w:rsidRPr="00224487">
        <w:rPr>
          <w:rFonts w:ascii="Times New Roman" w:hAnsi="Times New Roman" w:cs="Times New Roman"/>
          <w:sz w:val="20"/>
          <w:szCs w:val="20"/>
        </w:rPr>
        <w:t>tim</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msayraka</w:t>
      </w:r>
      <w:commentRangeEnd w:id="8"/>
      <w:r w:rsidR="003F6E8C">
        <w:rPr>
          <w:rStyle w:val="CommentReference"/>
        </w:rPr>
        <w:commentReference w:id="8"/>
      </w:r>
      <w:ins w:id="9" w:author="Rianita Pramitasari" w:date="2022-07-20T00:56:00Z">
        <w:r w:rsidR="003F6E8C">
          <w:rPr>
            <w:rFonts w:ascii="Times New Roman" w:hAnsi="Times New Roman" w:cs="Times New Roman"/>
            <w:sz w:val="20"/>
            <w:szCs w:val="20"/>
          </w:rPr>
          <w:t>ter</w:t>
        </w:r>
      </w:ins>
      <w:r w:rsidRPr="00224487">
        <w:rPr>
          <w:rFonts w:ascii="Times New Roman" w:hAnsi="Times New Roman" w:cs="Times New Roman"/>
          <w:sz w:val="20"/>
          <w:szCs w:val="20"/>
        </w:rPr>
        <w:t>t</w:t>
      </w:r>
      <w:proofErr w:type="spellEnd"/>
      <w:r w:rsidRPr="00224487">
        <w:rPr>
          <w:rFonts w:ascii="Times New Roman" w:hAnsi="Times New Roman" w:cs="Times New Roman"/>
          <w:sz w:val="20"/>
          <w:szCs w:val="20"/>
        </w:rPr>
        <w:t xml:space="preserve">. </w:t>
      </w:r>
    </w:p>
    <w:p w14:paraId="7DA20A2A" w14:textId="41846C3D" w:rsidR="00E9152E" w:rsidRPr="00224487" w:rsidRDefault="00E9152E" w:rsidP="00E9152E">
      <w:pPr>
        <w:pStyle w:val="ListParagraph"/>
        <w:tabs>
          <w:tab w:val="left" w:leader="dot" w:pos="7830"/>
          <w:tab w:val="left" w:pos="8280"/>
        </w:tabs>
        <w:spacing w:after="0" w:line="240" w:lineRule="auto"/>
        <w:ind w:left="709" w:hanging="425"/>
        <w:jc w:val="both"/>
        <w:rPr>
          <w:rFonts w:ascii="Times New Roman" w:hAnsi="Times New Roman" w:cs="Times New Roman"/>
          <w:sz w:val="20"/>
          <w:szCs w:val="20"/>
        </w:rPr>
      </w:pPr>
      <w:r w:rsidRPr="00224487">
        <w:rPr>
          <w:rFonts w:ascii="Times New Roman" w:hAnsi="Times New Roman" w:cs="Times New Roman"/>
          <w:sz w:val="20"/>
          <w:szCs w:val="20"/>
        </w:rPr>
        <w:t xml:space="preserve">c.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
    <w:p w14:paraId="70413EF0" w14:textId="7E074245" w:rsidR="00E9152E" w:rsidRPr="00224487" w:rsidRDefault="00E9152E" w:rsidP="00E9152E">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Tahap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terdiri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struktur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proses, dan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hasil</w:t>
      </w:r>
      <w:proofErr w:type="spellEnd"/>
      <w:r w:rsidRPr="00224487">
        <w:rPr>
          <w:rFonts w:ascii="Times New Roman" w:hAnsi="Times New Roman" w:cs="Times New Roman"/>
          <w:sz w:val="20"/>
          <w:szCs w:val="20"/>
        </w:rPr>
        <w:t xml:space="preserve">. </w:t>
      </w:r>
    </w:p>
    <w:p w14:paraId="77864580" w14:textId="2C5B35B4" w:rsidR="00E9152E" w:rsidRPr="00224487" w:rsidRDefault="00E9152E" w:rsidP="00E9152E">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1.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Struktur</w:t>
      </w:r>
      <w:proofErr w:type="spellEnd"/>
    </w:p>
    <w:p w14:paraId="348FA01C" w14:textId="0671BB8D" w:rsidR="00E9152E" w:rsidRPr="00224487" w:rsidRDefault="00E9152E" w:rsidP="00E9152E">
      <w:pPr>
        <w:pStyle w:val="ListParagraph"/>
        <w:tabs>
          <w:tab w:val="left" w:leader="dot" w:pos="7830"/>
          <w:tab w:val="left" w:pos="8280"/>
        </w:tabs>
        <w:spacing w:after="0" w:line="240" w:lineRule="auto"/>
        <w:ind w:left="993"/>
        <w:jc w:val="both"/>
        <w:rPr>
          <w:rFonts w:ascii="Times New Roman" w:hAnsi="Times New Roman" w:cs="Times New Roman"/>
          <w:sz w:val="20"/>
          <w:szCs w:val="20"/>
        </w:rPr>
      </w:pPr>
      <w:proofErr w:type="spellStart"/>
      <w:r w:rsidRPr="00224487">
        <w:rPr>
          <w:rFonts w:ascii="Times New Roman" w:hAnsi="Times New Roman" w:cs="Times New Roman"/>
          <w:sz w:val="20"/>
          <w:szCs w:val="20"/>
        </w:rPr>
        <w:t>Peserta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hadir</w:t>
      </w:r>
      <w:proofErr w:type="spellEnd"/>
      <w:r w:rsidRPr="00224487">
        <w:rPr>
          <w:rFonts w:ascii="Times New Roman" w:hAnsi="Times New Roman" w:cs="Times New Roman"/>
          <w:sz w:val="20"/>
          <w:szCs w:val="20"/>
        </w:rPr>
        <w:t xml:space="preserve"> </w:t>
      </w:r>
      <w:commentRangeStart w:id="10"/>
      <w:proofErr w:type="spellStart"/>
      <w:r w:rsidRPr="00224487">
        <w:rPr>
          <w:rFonts w:ascii="Times New Roman" w:hAnsi="Times New Roman" w:cs="Times New Roman"/>
          <w:sz w:val="20"/>
          <w:szCs w:val="20"/>
        </w:rPr>
        <w:t>berjumlah</w:t>
      </w:r>
      <w:proofErr w:type="spellEnd"/>
      <w:r w:rsidRPr="00224487">
        <w:rPr>
          <w:rFonts w:ascii="Times New Roman" w:hAnsi="Times New Roman" w:cs="Times New Roman"/>
          <w:sz w:val="20"/>
          <w:szCs w:val="20"/>
        </w:rPr>
        <w:t xml:space="preserve"> 20 orang</w:t>
      </w:r>
      <w:commentRangeEnd w:id="10"/>
      <w:r w:rsidR="00332693">
        <w:rPr>
          <w:rStyle w:val="CommentReference"/>
        </w:rPr>
        <w:commentReference w:id="10"/>
      </w:r>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Semuanya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berjenis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kelamin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perempuan</w:t>
      </w:r>
      <w:proofErr w:type="spellEnd"/>
      <w:r w:rsidRPr="00224487">
        <w:rPr>
          <w:rFonts w:ascii="Times New Roman" w:hAnsi="Times New Roman" w:cs="Times New Roman"/>
          <w:sz w:val="20"/>
          <w:szCs w:val="20"/>
        </w:rPr>
        <w:t xml:space="preserve">. Setting </w:t>
      </w:r>
      <w:proofErr w:type="spellStart"/>
      <w:r w:rsidRPr="00224487">
        <w:rPr>
          <w:rFonts w:ascii="Times New Roman" w:hAnsi="Times New Roman" w:cs="Times New Roman"/>
          <w:sz w:val="20"/>
          <w:szCs w:val="20"/>
        </w:rPr>
        <w:t>tempat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sudah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perencanaan</w:t>
      </w:r>
      <w:proofErr w:type="spellEnd"/>
      <w:r w:rsidRPr="00224487">
        <w:rPr>
          <w:rFonts w:ascii="Times New Roman" w:hAnsi="Times New Roman" w:cs="Times New Roman"/>
          <w:sz w:val="20"/>
          <w:szCs w:val="20"/>
        </w:rPr>
        <w:t xml:space="preserve"> pada proposal. </w:t>
      </w:r>
      <w:proofErr w:type="spellStart"/>
      <w:r w:rsidRPr="00224487">
        <w:rPr>
          <w:rFonts w:ascii="Times New Roman" w:hAnsi="Times New Roman" w:cs="Times New Roman"/>
          <w:sz w:val="20"/>
          <w:szCs w:val="20"/>
        </w:rPr>
        <w:t>Perlengkapan</w:t>
      </w:r>
      <w:proofErr w:type="spellEnd"/>
      <w:r w:rsidRPr="00224487">
        <w:rPr>
          <w:rFonts w:ascii="Times New Roman" w:hAnsi="Times New Roman" w:cs="Times New Roman"/>
          <w:sz w:val="20"/>
          <w:szCs w:val="20"/>
        </w:rPr>
        <w:t xml:space="preserve"> dan media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sudah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tersedia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digunakan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sebagaimana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mestinya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Pembagian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tugas</w:t>
      </w:r>
      <w:proofErr w:type="spellEnd"/>
      <w:r w:rsidRPr="00224487">
        <w:rPr>
          <w:rFonts w:ascii="Times New Roman" w:hAnsi="Times New Roman" w:cs="Times New Roman"/>
          <w:sz w:val="20"/>
          <w:szCs w:val="20"/>
        </w:rPr>
        <w:t xml:space="preserve"> juga </w:t>
      </w:r>
      <w:proofErr w:type="spellStart"/>
      <w:r w:rsidRPr="00224487">
        <w:rPr>
          <w:rFonts w:ascii="Times New Roman" w:hAnsi="Times New Roman" w:cs="Times New Roman"/>
          <w:sz w:val="20"/>
          <w:szCs w:val="20"/>
        </w:rPr>
        <w:t>sudah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perencanaan</w:t>
      </w:r>
      <w:proofErr w:type="spellEnd"/>
      <w:r w:rsidRPr="00224487">
        <w:rPr>
          <w:rFonts w:ascii="Times New Roman" w:hAnsi="Times New Roman" w:cs="Times New Roman"/>
          <w:sz w:val="20"/>
          <w:szCs w:val="20"/>
        </w:rPr>
        <w:t xml:space="preserve"> pada proposal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Masyarakat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memahami</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mempraktekkan</w:t>
      </w:r>
      <w:proofErr w:type="spellEnd"/>
      <w:r w:rsidRPr="00224487">
        <w:rPr>
          <w:rFonts w:ascii="Times New Roman" w:hAnsi="Times New Roman" w:cs="Times New Roman"/>
          <w:sz w:val="20"/>
          <w:szCs w:val="20"/>
        </w:rPr>
        <w:t xml:space="preserve"> Kembali </w:t>
      </w:r>
      <w:proofErr w:type="spellStart"/>
      <w:r w:rsidRPr="00224487">
        <w:rPr>
          <w:rFonts w:ascii="Times New Roman" w:hAnsi="Times New Roman" w:cs="Times New Roman"/>
          <w:sz w:val="20"/>
          <w:szCs w:val="20"/>
        </w:rPr>
        <w:t>apa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didemonstrasikan</w:t>
      </w:r>
      <w:proofErr w:type="spellEnd"/>
      <w:r w:rsidRPr="00224487">
        <w:rPr>
          <w:rFonts w:ascii="Times New Roman" w:hAnsi="Times New Roman" w:cs="Times New Roman"/>
          <w:sz w:val="20"/>
          <w:szCs w:val="20"/>
        </w:rPr>
        <w:t>.</w:t>
      </w:r>
    </w:p>
    <w:p w14:paraId="147892AF" w14:textId="638B1EAA" w:rsidR="00E9152E" w:rsidRPr="00224487" w:rsidRDefault="00E9152E" w:rsidP="00E9152E">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2.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Proses</w:t>
      </w:r>
    </w:p>
    <w:p w14:paraId="6B245DEF" w14:textId="11E7D8B8" w:rsidR="00E9152E" w:rsidRPr="00224487" w:rsidRDefault="009300B5" w:rsidP="00E9152E">
      <w:pPr>
        <w:pStyle w:val="ListParagraph"/>
        <w:tabs>
          <w:tab w:val="left" w:leader="dot" w:pos="7830"/>
          <w:tab w:val="left" w:pos="8280"/>
        </w:tabs>
        <w:spacing w:after="0" w:line="240" w:lineRule="auto"/>
        <w:ind w:left="993"/>
        <w:jc w:val="both"/>
        <w:rPr>
          <w:rFonts w:ascii="Times New Roman" w:hAnsi="Times New Roman" w:cs="Times New Roman"/>
          <w:sz w:val="20"/>
          <w:szCs w:val="20"/>
        </w:rPr>
      </w:pP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commentRangeStart w:id="11"/>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commentRangeEnd w:id="11"/>
      <w:r w:rsidR="00ED0E09">
        <w:rPr>
          <w:rStyle w:val="CommentReference"/>
        </w:rPr>
        <w:commentReference w:id="11"/>
      </w:r>
      <w:proofErr w:type="spellStart"/>
      <w:r w:rsidRPr="00224487">
        <w:rPr>
          <w:rFonts w:ascii="Times New Roman" w:hAnsi="Times New Roman" w:cs="Times New Roman"/>
          <w:sz w:val="20"/>
          <w:szCs w:val="20"/>
        </w:rPr>
        <w:t>dilaksanakan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pukul</w:t>
      </w:r>
      <w:proofErr w:type="spellEnd"/>
      <w:r w:rsidRPr="00224487">
        <w:rPr>
          <w:rFonts w:ascii="Times New Roman" w:hAnsi="Times New Roman" w:cs="Times New Roman"/>
          <w:sz w:val="20"/>
          <w:szCs w:val="20"/>
        </w:rPr>
        <w:t xml:space="preserve"> 14.00</w:t>
      </w:r>
      <w:commentRangeStart w:id="12"/>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w:t>
      </w:r>
      <w:commentRangeEnd w:id="12"/>
      <w:r w:rsidR="00ED0E09">
        <w:rPr>
          <w:rStyle w:val="CommentReference"/>
        </w:rPr>
        <w:commentReference w:id="12"/>
      </w:r>
      <w:proofErr w:type="spellStart"/>
      <w:r w:rsidRPr="00224487">
        <w:rPr>
          <w:rFonts w:ascii="Times New Roman" w:hAnsi="Times New Roman" w:cs="Times New Roman"/>
          <w:sz w:val="20"/>
          <w:szCs w:val="20"/>
        </w:rPr>
        <w:t>sampai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17.30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dibagi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menjadi</w:t>
      </w:r>
      <w:proofErr w:type="spellEnd"/>
      <w:r w:rsidRPr="00224487">
        <w:rPr>
          <w:rFonts w:ascii="Times New Roman" w:hAnsi="Times New Roman" w:cs="Times New Roman"/>
          <w:sz w:val="20"/>
          <w:szCs w:val="20"/>
        </w:rPr>
        <w:t xml:space="preserve"> 2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proofErr w:type="gramStart"/>
      <w:r w:rsidRPr="00224487">
        <w:rPr>
          <w:rFonts w:ascii="Times New Roman" w:hAnsi="Times New Roman" w:cs="Times New Roman"/>
          <w:sz w:val="20"/>
          <w:szCs w:val="20"/>
        </w:rPr>
        <w:t>yaitu</w:t>
      </w:r>
      <w:proofErr w:type="spellEnd"/>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pukul</w:t>
      </w:r>
      <w:proofErr w:type="spellEnd"/>
      <w:r w:rsidRPr="00224487">
        <w:rPr>
          <w:rFonts w:ascii="Times New Roman" w:hAnsi="Times New Roman" w:cs="Times New Roman"/>
          <w:sz w:val="20"/>
          <w:szCs w:val="20"/>
        </w:rPr>
        <w:t xml:space="preserve"> 14.00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 15.30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pelaksanaam</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pukul</w:t>
      </w:r>
      <w:proofErr w:type="spellEnd"/>
      <w:r w:rsidRPr="00224487">
        <w:rPr>
          <w:rFonts w:ascii="Times New Roman" w:hAnsi="Times New Roman" w:cs="Times New Roman"/>
          <w:sz w:val="20"/>
          <w:szCs w:val="20"/>
        </w:rPr>
        <w:t xml:space="preserve"> 16.00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 17.30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w:t>
      </w:r>
    </w:p>
    <w:p w14:paraId="256DC480" w14:textId="30E25FAC" w:rsidR="009300B5" w:rsidRPr="00224487" w:rsidRDefault="009300B5" w:rsidP="009300B5">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3. </w:t>
      </w:r>
      <w:commentRangeStart w:id="13"/>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Hasil</w:t>
      </w:r>
      <w:commentRangeEnd w:id="13"/>
      <w:r w:rsidR="00ED0E09">
        <w:rPr>
          <w:rStyle w:val="CommentReference"/>
        </w:rPr>
        <w:commentReference w:id="13"/>
      </w:r>
    </w:p>
    <w:p w14:paraId="777D20B3" w14:textId="6833D237" w:rsidR="003E1336" w:rsidRPr="00224487" w:rsidRDefault="003E1336" w:rsidP="003E1336">
      <w:pPr>
        <w:pStyle w:val="ListParagraph"/>
        <w:tabs>
          <w:tab w:val="left" w:leader="dot" w:pos="7830"/>
          <w:tab w:val="left" w:pos="8280"/>
        </w:tabs>
        <w:spacing w:after="0" w:line="240" w:lineRule="auto"/>
        <w:ind w:left="993"/>
        <w:jc w:val="both"/>
        <w:rPr>
          <w:rFonts w:ascii="Times New Roman" w:hAnsi="Times New Roman" w:cs="Times New Roman"/>
          <w:sz w:val="20"/>
          <w:szCs w:val="20"/>
        </w:rPr>
      </w:pPr>
      <w:r w:rsidRPr="00224487">
        <w:rPr>
          <w:rFonts w:ascii="Times New Roman" w:hAnsi="Times New Roman" w:cs="Times New Roman"/>
          <w:sz w:val="20"/>
          <w:szCs w:val="20"/>
        </w:rPr>
        <w:t xml:space="preserve">Hasil yang </w:t>
      </w:r>
      <w:proofErr w:type="spellStart"/>
      <w:r w:rsidRPr="00224487">
        <w:rPr>
          <w:rFonts w:ascii="Times New Roman" w:hAnsi="Times New Roman" w:cs="Times New Roman"/>
          <w:sz w:val="20"/>
          <w:szCs w:val="20"/>
        </w:rPr>
        <w:t>didapatkan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sebagai</w:t>
      </w:r>
      <w:proofErr w:type="spellEnd"/>
      <w:r w:rsidRPr="00224487">
        <w:rPr>
          <w:rFonts w:ascii="Times New Roman" w:hAnsi="Times New Roman" w:cs="Times New Roman"/>
          <w:sz w:val="20"/>
          <w:szCs w:val="20"/>
        </w:rPr>
        <w:t xml:space="preserve"> </w:t>
      </w:r>
      <w:proofErr w:type="spellStart"/>
      <w:proofErr w:type="gramStart"/>
      <w:r w:rsidRPr="00224487">
        <w:rPr>
          <w:rFonts w:ascii="Times New Roman" w:hAnsi="Times New Roman" w:cs="Times New Roman"/>
          <w:sz w:val="20"/>
          <w:szCs w:val="20"/>
        </w:rPr>
        <w:t>berikut</w:t>
      </w:r>
      <w:proofErr w:type="spellEnd"/>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w:t>
      </w:r>
    </w:p>
    <w:p w14:paraId="72ED230C" w14:textId="12DC90FF" w:rsidR="003E1336" w:rsidRPr="00224487" w:rsidRDefault="003E1336" w:rsidP="003E1336">
      <w:pPr>
        <w:pStyle w:val="ListParagraph"/>
        <w:numPr>
          <w:ilvl w:val="0"/>
          <w:numId w:val="3"/>
        </w:numPr>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Masyarakat </w:t>
      </w:r>
      <w:proofErr w:type="spellStart"/>
      <w:r w:rsidRPr="00224487">
        <w:rPr>
          <w:rFonts w:ascii="Times New Roman" w:hAnsi="Times New Roman" w:cs="Times New Roman"/>
          <w:sz w:val="20"/>
          <w:szCs w:val="20"/>
        </w:rPr>
        <w:t>menyadari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pentingnya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teratur</w:t>
      </w:r>
      <w:proofErr w:type="spellEnd"/>
    </w:p>
    <w:p w14:paraId="32B34966" w14:textId="7AFDC046" w:rsidR="003E1336" w:rsidRPr="00224487" w:rsidRDefault="003E1336" w:rsidP="003E1336">
      <w:pPr>
        <w:pStyle w:val="ListParagraph"/>
        <w:numPr>
          <w:ilvl w:val="0"/>
          <w:numId w:val="3"/>
        </w:numPr>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Masyarakat </w:t>
      </w:r>
      <w:proofErr w:type="spellStart"/>
      <w:r w:rsidRPr="00224487">
        <w:rPr>
          <w:rFonts w:ascii="Times New Roman" w:hAnsi="Times New Roman" w:cs="Times New Roman"/>
          <w:sz w:val="20"/>
          <w:szCs w:val="20"/>
        </w:rPr>
        <w:t>meluangkan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waktunya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p>
    <w:p w14:paraId="73C633D0" w14:textId="403102F2" w:rsidR="003E1336" w:rsidRPr="00224487" w:rsidRDefault="003E1336" w:rsidP="003E1336">
      <w:pPr>
        <w:pStyle w:val="ListParagraph"/>
        <w:numPr>
          <w:ilvl w:val="0"/>
          <w:numId w:val="3"/>
        </w:numPr>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Masyarakat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baik</w:t>
      </w:r>
      <w:proofErr w:type="spellEnd"/>
    </w:p>
    <w:p w14:paraId="08E819B4" w14:textId="77777777" w:rsidR="003E1336" w:rsidRPr="00224487" w:rsidRDefault="003E1336" w:rsidP="003E1336">
      <w:pPr>
        <w:tabs>
          <w:tab w:val="left" w:leader="dot" w:pos="7830"/>
          <w:tab w:val="left" w:pos="8280"/>
        </w:tabs>
        <w:spacing w:after="0" w:line="240" w:lineRule="auto"/>
        <w:jc w:val="both"/>
        <w:rPr>
          <w:rFonts w:ascii="Times New Roman" w:hAnsi="Times New Roman" w:cs="Times New Roman"/>
          <w:sz w:val="20"/>
          <w:szCs w:val="20"/>
        </w:rPr>
      </w:pPr>
    </w:p>
    <w:p w14:paraId="334AE10C" w14:textId="1FCE2A21" w:rsidR="003E1336" w:rsidRPr="00EE5A2D" w:rsidRDefault="003E1336" w:rsidP="00EE5A2D">
      <w:pPr>
        <w:pStyle w:val="ListParagraph"/>
        <w:numPr>
          <w:ilvl w:val="0"/>
          <w:numId w:val="1"/>
        </w:numPr>
        <w:tabs>
          <w:tab w:val="left" w:leader="dot" w:pos="7830"/>
          <w:tab w:val="left" w:pos="8280"/>
        </w:tabs>
        <w:spacing w:after="0" w:line="240" w:lineRule="auto"/>
        <w:ind w:left="284"/>
        <w:jc w:val="both"/>
        <w:rPr>
          <w:rFonts w:ascii="Times New Roman" w:hAnsi="Times New Roman" w:cs="Times New Roman"/>
          <w:b/>
          <w:bCs/>
          <w:sz w:val="20"/>
          <w:szCs w:val="20"/>
        </w:rPr>
      </w:pPr>
      <w:r w:rsidRPr="00EE5A2D">
        <w:rPr>
          <w:rFonts w:ascii="Times New Roman" w:hAnsi="Times New Roman" w:cs="Times New Roman"/>
          <w:b/>
          <w:bCs/>
          <w:sz w:val="20"/>
          <w:szCs w:val="20"/>
        </w:rPr>
        <w:t>HASIL DAN PEMBAHASAN</w:t>
      </w:r>
    </w:p>
    <w:p w14:paraId="5B96B5E8" w14:textId="0A517E22" w:rsidR="003E1336" w:rsidRDefault="003E1336" w:rsidP="003E1336">
      <w:pPr>
        <w:tabs>
          <w:tab w:val="left" w:leader="dot" w:pos="7830"/>
          <w:tab w:val="left" w:pos="8280"/>
        </w:tabs>
        <w:spacing w:after="0" w:line="240" w:lineRule="auto"/>
        <w:ind w:left="284"/>
        <w:jc w:val="both"/>
        <w:rPr>
          <w:rFonts w:ascii="Times New Roman" w:hAnsi="Times New Roman" w:cs="Times New Roman"/>
          <w:sz w:val="20"/>
          <w:szCs w:val="20"/>
        </w:rPr>
      </w:pPr>
      <w:commentRangeStart w:id="14"/>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pemberian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terapi</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otak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dilaksanakan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tanggal</w:t>
      </w:r>
      <w:proofErr w:type="spellEnd"/>
      <w:r w:rsidRPr="00224487">
        <w:rPr>
          <w:rFonts w:ascii="Times New Roman" w:hAnsi="Times New Roman" w:cs="Times New Roman"/>
          <w:sz w:val="20"/>
          <w:szCs w:val="20"/>
        </w:rPr>
        <w:t xml:space="preserve"> 22 Juni – 11 </w:t>
      </w:r>
      <w:proofErr w:type="spellStart"/>
      <w:r w:rsidRPr="00224487">
        <w:rPr>
          <w:rFonts w:ascii="Times New Roman" w:hAnsi="Times New Roman" w:cs="Times New Roman"/>
          <w:sz w:val="20"/>
          <w:szCs w:val="20"/>
        </w:rPr>
        <w:t>agustus</w:t>
      </w:r>
      <w:proofErr w:type="spellEnd"/>
      <w:r w:rsidRPr="00224487">
        <w:rPr>
          <w:rFonts w:ascii="Times New Roman" w:hAnsi="Times New Roman" w:cs="Times New Roman"/>
          <w:sz w:val="20"/>
          <w:szCs w:val="20"/>
        </w:rPr>
        <w:t xml:space="preserve"> 2018.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dalam</w:t>
      </w:r>
      <w:proofErr w:type="spellEnd"/>
      <w:r w:rsidRPr="00224487">
        <w:rPr>
          <w:rFonts w:ascii="Times New Roman" w:hAnsi="Times New Roman" w:cs="Times New Roman"/>
          <w:sz w:val="20"/>
          <w:szCs w:val="20"/>
        </w:rPr>
        <w:t xml:space="preserve"> 2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yaitu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commentRangeEnd w:id="14"/>
      <w:proofErr w:type="spellEnd"/>
      <w:r w:rsidR="003F6E8C">
        <w:rPr>
          <w:rStyle w:val="CommentReference"/>
        </w:rPr>
        <w:commentReference w:id="14"/>
      </w:r>
      <w:r w:rsidRPr="00224487">
        <w:rPr>
          <w:rFonts w:ascii="Times New Roman" w:hAnsi="Times New Roman" w:cs="Times New Roman"/>
          <w:sz w:val="20"/>
          <w:szCs w:val="20"/>
        </w:rPr>
        <w:t xml:space="preserve">. </w:t>
      </w:r>
      <w:commentRangeStart w:id="15"/>
      <w:proofErr w:type="spellStart"/>
      <w:r w:rsidRPr="00224487">
        <w:rPr>
          <w:rFonts w:ascii="Times New Roman" w:hAnsi="Times New Roman" w:cs="Times New Roman"/>
          <w:sz w:val="20"/>
          <w:szCs w:val="20"/>
        </w:rPr>
        <w:t>Berikut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commentRangeEnd w:id="15"/>
      <w:r w:rsidR="003B34B0">
        <w:rPr>
          <w:rStyle w:val="CommentReference"/>
        </w:rPr>
        <w:commentReference w:id="15"/>
      </w:r>
      <w:proofErr w:type="spellStart"/>
      <w:proofErr w:type="gram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w:t>
      </w:r>
    </w:p>
    <w:p w14:paraId="736094F9" w14:textId="77777777" w:rsidR="00EE5A2D" w:rsidRPr="00224487" w:rsidRDefault="00EE5A2D"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6DBB7CA7" w14:textId="5B3FFE41" w:rsidR="003E1336" w:rsidRDefault="00AD149E" w:rsidP="00EE5A2D">
      <w:pPr>
        <w:tabs>
          <w:tab w:val="left" w:leader="dot" w:pos="7830"/>
          <w:tab w:val="left" w:pos="8280"/>
        </w:tabs>
        <w:spacing w:after="0" w:line="240" w:lineRule="auto"/>
        <w:ind w:left="284"/>
        <w:jc w:val="center"/>
        <w:rPr>
          <w:rFonts w:ascii="Times New Roman" w:hAnsi="Times New Roman" w:cs="Times New Roman"/>
          <w:sz w:val="20"/>
          <w:szCs w:val="20"/>
        </w:rPr>
      </w:pPr>
      <w:r w:rsidRPr="00224487">
        <w:rPr>
          <w:rFonts w:ascii="Times New Roman" w:hAnsi="Times New Roman" w:cs="Times New Roman"/>
          <w:noProof/>
          <w:sz w:val="20"/>
          <w:szCs w:val="20"/>
        </w:rPr>
        <w:lastRenderedPageBreak/>
        <w:drawing>
          <wp:inline distT="0" distB="0" distL="0" distR="0" wp14:anchorId="06138134" wp14:editId="788A4630">
            <wp:extent cx="3910067" cy="2932315"/>
            <wp:effectExtent l="0" t="0" r="1905" b="1905"/>
            <wp:docPr id="8" name="Picture 8" descr="A picture containing person, group, people,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roup, people, famil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0067" cy="2932315"/>
                    </a:xfrm>
                    <a:prstGeom prst="rect">
                      <a:avLst/>
                    </a:prstGeom>
                  </pic:spPr>
                </pic:pic>
              </a:graphicData>
            </a:graphic>
          </wp:inline>
        </w:drawing>
      </w:r>
    </w:p>
    <w:p w14:paraId="4109EFBC" w14:textId="714FD94A" w:rsidR="00EE5A2D"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commentRangeStart w:id="16"/>
      <w:r>
        <w:rPr>
          <w:rFonts w:ascii="Times New Roman" w:hAnsi="Times New Roman" w:cs="Times New Roman"/>
          <w:sz w:val="20"/>
          <w:szCs w:val="20"/>
        </w:rPr>
        <w:t>Gambar 1</w:t>
      </w:r>
      <w:commentRangeEnd w:id="16"/>
      <w:r w:rsidR="00E77AC6">
        <w:rPr>
          <w:rStyle w:val="CommentReference"/>
        </w:rPr>
        <w:commentReference w:id="16"/>
      </w:r>
      <w:r>
        <w:rPr>
          <w:rFonts w:ascii="Times New Roman" w:hAnsi="Times New Roman" w:cs="Times New Roman"/>
          <w:sz w:val="20"/>
          <w:szCs w:val="20"/>
        </w:rPr>
        <w:t xml:space="preserve"> : </w:t>
      </w:r>
      <w:proofErr w:type="spellStart"/>
      <w:r>
        <w:rPr>
          <w:rFonts w:ascii="Times New Roman" w:hAnsi="Times New Roman" w:cs="Times New Roman"/>
          <w:sz w:val="20"/>
          <w:szCs w:val="20"/>
        </w:rPr>
        <w:t>Penyuluhan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tentang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asma</w:t>
      </w:r>
      <w:proofErr w:type="spellEnd"/>
    </w:p>
    <w:p w14:paraId="1F4FF23B" w14:textId="77777777"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p>
    <w:p w14:paraId="77485D12" w14:textId="529172BE" w:rsidR="00AD149E" w:rsidRDefault="00AD149E" w:rsidP="00EE5A2D">
      <w:pPr>
        <w:tabs>
          <w:tab w:val="left" w:leader="dot" w:pos="7830"/>
          <w:tab w:val="left" w:pos="8280"/>
        </w:tabs>
        <w:spacing w:after="0" w:line="240" w:lineRule="auto"/>
        <w:ind w:left="284"/>
        <w:jc w:val="center"/>
        <w:rPr>
          <w:rFonts w:ascii="Times New Roman" w:hAnsi="Times New Roman" w:cs="Times New Roman"/>
          <w:sz w:val="20"/>
          <w:szCs w:val="20"/>
        </w:rPr>
      </w:pPr>
    </w:p>
    <w:p w14:paraId="2A9BD3BC" w14:textId="52C235C3" w:rsidR="00AD149E" w:rsidRDefault="00AD149E" w:rsidP="00EE5A2D">
      <w:pPr>
        <w:tabs>
          <w:tab w:val="left" w:leader="dot" w:pos="7830"/>
          <w:tab w:val="left" w:pos="8280"/>
        </w:tabs>
        <w:spacing w:after="0" w:line="240" w:lineRule="auto"/>
        <w:ind w:left="284"/>
        <w:jc w:val="center"/>
        <w:rPr>
          <w:rFonts w:ascii="Times New Roman" w:hAnsi="Times New Roman" w:cs="Times New Roman"/>
          <w:sz w:val="20"/>
          <w:szCs w:val="20"/>
        </w:rPr>
      </w:pPr>
      <w:r w:rsidRPr="00224487">
        <w:rPr>
          <w:rFonts w:ascii="Times New Roman" w:hAnsi="Times New Roman" w:cs="Times New Roman"/>
          <w:noProof/>
          <w:sz w:val="20"/>
          <w:szCs w:val="20"/>
        </w:rPr>
        <w:drawing>
          <wp:inline distT="0" distB="0" distL="0" distR="0" wp14:anchorId="6E06B0E2" wp14:editId="1710EAE6">
            <wp:extent cx="4341556" cy="325604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9754" cy="3284695"/>
                    </a:xfrm>
                    <a:prstGeom prst="rect">
                      <a:avLst/>
                    </a:prstGeom>
                  </pic:spPr>
                </pic:pic>
              </a:graphicData>
            </a:graphic>
          </wp:inline>
        </w:drawing>
      </w:r>
    </w:p>
    <w:p w14:paraId="7F956655" w14:textId="62741E69"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2 :</w:t>
      </w:r>
      <w:proofErr w:type="gramEnd"/>
      <w:r>
        <w:rPr>
          <w:rFonts w:ascii="Times New Roman" w:hAnsi="Times New Roman" w:cs="Times New Roman"/>
          <w:sz w:val="20"/>
          <w:szCs w:val="20"/>
        </w:rPr>
        <w:t xml:space="preserve"> Sesi </w:t>
      </w:r>
      <w:proofErr w:type="spellStart"/>
      <w:r>
        <w:rPr>
          <w:rFonts w:ascii="Times New Roman" w:hAnsi="Times New Roman" w:cs="Times New Roman"/>
          <w:sz w:val="20"/>
          <w:szCs w:val="20"/>
        </w:rPr>
        <w:t>Diskusi</w:t>
      </w:r>
      <w:proofErr w:type="spellEnd"/>
    </w:p>
    <w:p w14:paraId="62434A41" w14:textId="0BB35669" w:rsidR="00AD149E" w:rsidRPr="00224487"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2BF54E10" w14:textId="77777777" w:rsidR="00C66AFB" w:rsidRPr="00224487" w:rsidRDefault="00C66AFB"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7E0FB4D4" w14:textId="77777777" w:rsidR="00C66AFB" w:rsidRPr="00224487" w:rsidRDefault="00C66AFB"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7A654267" w14:textId="77777777" w:rsidR="00C66AFB" w:rsidRPr="00224487" w:rsidRDefault="00C66AFB"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278ACFD9" w14:textId="30EBD3F1" w:rsidR="00C66AFB" w:rsidRDefault="00C66AFB" w:rsidP="00EE5A2D">
      <w:pPr>
        <w:tabs>
          <w:tab w:val="left" w:leader="dot" w:pos="7830"/>
          <w:tab w:val="left" w:pos="8280"/>
        </w:tabs>
        <w:spacing w:after="0" w:line="240" w:lineRule="auto"/>
        <w:jc w:val="both"/>
        <w:rPr>
          <w:rFonts w:ascii="Times New Roman" w:hAnsi="Times New Roman" w:cs="Times New Roman"/>
          <w:sz w:val="20"/>
          <w:szCs w:val="20"/>
        </w:rPr>
      </w:pPr>
    </w:p>
    <w:p w14:paraId="622E941F" w14:textId="77777777" w:rsidR="00EE5A2D" w:rsidRPr="00224487" w:rsidRDefault="00EE5A2D" w:rsidP="00EE5A2D">
      <w:pPr>
        <w:tabs>
          <w:tab w:val="left" w:leader="dot" w:pos="7830"/>
          <w:tab w:val="left" w:pos="8280"/>
        </w:tabs>
        <w:spacing w:after="0" w:line="240" w:lineRule="auto"/>
        <w:jc w:val="both"/>
        <w:rPr>
          <w:rFonts w:ascii="Times New Roman" w:hAnsi="Times New Roman" w:cs="Times New Roman"/>
          <w:sz w:val="20"/>
          <w:szCs w:val="20"/>
        </w:rPr>
      </w:pPr>
    </w:p>
    <w:p w14:paraId="7A06A048" w14:textId="13547307" w:rsidR="00AD149E" w:rsidRPr="00224487"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proofErr w:type="spellStart"/>
      <w:r w:rsidRPr="00224487">
        <w:rPr>
          <w:rFonts w:ascii="Times New Roman" w:hAnsi="Times New Roman" w:cs="Times New Roman"/>
          <w:sz w:val="20"/>
          <w:szCs w:val="20"/>
        </w:rPr>
        <w:t>Berikut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senam </w:t>
      </w:r>
      <w:proofErr w:type="spellStart"/>
      <w:proofErr w:type="gram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gramEnd"/>
    </w:p>
    <w:p w14:paraId="29CD9A0D" w14:textId="77777777" w:rsidR="00C66AFB" w:rsidRPr="00224487" w:rsidRDefault="00C66AFB"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7E7ED2F8" w14:textId="2FF565B8" w:rsidR="00AD149E"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r w:rsidRPr="00224487">
        <w:rPr>
          <w:rFonts w:ascii="Times New Roman" w:hAnsi="Times New Roman" w:cs="Times New Roman"/>
          <w:noProof/>
          <w:sz w:val="20"/>
          <w:szCs w:val="20"/>
        </w:rPr>
        <w:lastRenderedPageBreak/>
        <w:drawing>
          <wp:inline distT="0" distB="0" distL="0" distR="0" wp14:anchorId="41B60F47" wp14:editId="1B5756B7">
            <wp:extent cx="4490246" cy="3367560"/>
            <wp:effectExtent l="0" t="0" r="5715" b="0"/>
            <wp:docPr id="13" name="Picture 13" descr="A picture containing sky,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person, 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7855" cy="3373266"/>
                    </a:xfrm>
                    <a:prstGeom prst="rect">
                      <a:avLst/>
                    </a:prstGeom>
                  </pic:spPr>
                </pic:pic>
              </a:graphicData>
            </a:graphic>
          </wp:inline>
        </w:drawing>
      </w:r>
    </w:p>
    <w:p w14:paraId="744C125E" w14:textId="09D88402" w:rsidR="00EE5A2D"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 xml:space="preserve">Gambar 3: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Senam Asma Sesi </w:t>
      </w:r>
      <w:proofErr w:type="spellStart"/>
      <w:r>
        <w:rPr>
          <w:rFonts w:ascii="Times New Roman" w:hAnsi="Times New Roman" w:cs="Times New Roman"/>
          <w:sz w:val="20"/>
          <w:szCs w:val="20"/>
        </w:rPr>
        <w:t>Pemanasan</w:t>
      </w:r>
      <w:proofErr w:type="spellEnd"/>
    </w:p>
    <w:p w14:paraId="4452FC1B" w14:textId="77777777"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p>
    <w:p w14:paraId="2EEB404E" w14:textId="3E9E82E2" w:rsidR="00AD149E"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r w:rsidRPr="00224487">
        <w:rPr>
          <w:rFonts w:ascii="Times New Roman" w:hAnsi="Times New Roman" w:cs="Times New Roman"/>
          <w:noProof/>
          <w:sz w:val="20"/>
          <w:szCs w:val="20"/>
        </w:rPr>
        <w:drawing>
          <wp:inline distT="0" distB="0" distL="0" distR="0" wp14:anchorId="2D058BF7" wp14:editId="79D0A04B">
            <wp:extent cx="4490085" cy="3367439"/>
            <wp:effectExtent l="0" t="0" r="5715" b="0"/>
            <wp:docPr id="14" name="Picture 14" descr="A group of people in graduation gow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graduation gown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9730" cy="3389672"/>
                    </a:xfrm>
                    <a:prstGeom prst="rect">
                      <a:avLst/>
                    </a:prstGeom>
                  </pic:spPr>
                </pic:pic>
              </a:graphicData>
            </a:graphic>
          </wp:inline>
        </w:drawing>
      </w:r>
    </w:p>
    <w:p w14:paraId="620FE13B" w14:textId="1C65FFD3"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4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Senam Asma Sesi Inti</w:t>
      </w:r>
    </w:p>
    <w:p w14:paraId="01FE600D" w14:textId="5651AF0D" w:rsidR="00AD149E"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r w:rsidRPr="00224487">
        <w:rPr>
          <w:rFonts w:ascii="Times New Roman" w:hAnsi="Times New Roman" w:cs="Times New Roman"/>
          <w:noProof/>
          <w:sz w:val="20"/>
          <w:szCs w:val="20"/>
        </w:rPr>
        <w:lastRenderedPageBreak/>
        <w:drawing>
          <wp:inline distT="0" distB="0" distL="0" distR="0" wp14:anchorId="4E376082" wp14:editId="3F7A9337">
            <wp:extent cx="4839629" cy="3629588"/>
            <wp:effectExtent l="0" t="0" r="0" b="3175"/>
            <wp:docPr id="15" name="Picture 15"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dancing&#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3281" cy="3669825"/>
                    </a:xfrm>
                    <a:prstGeom prst="rect">
                      <a:avLst/>
                    </a:prstGeom>
                  </pic:spPr>
                </pic:pic>
              </a:graphicData>
            </a:graphic>
          </wp:inline>
        </w:drawing>
      </w:r>
    </w:p>
    <w:p w14:paraId="16B5694E" w14:textId="63BB2937"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 xml:space="preserve">Gambar 5 :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Senam Asma Sesi </w:t>
      </w:r>
      <w:proofErr w:type="spellStart"/>
      <w:r>
        <w:rPr>
          <w:rFonts w:ascii="Times New Roman" w:hAnsi="Times New Roman" w:cs="Times New Roman"/>
          <w:sz w:val="20"/>
          <w:szCs w:val="20"/>
        </w:rPr>
        <w:t>Pendinginan</w:t>
      </w:r>
      <w:proofErr w:type="spellEnd"/>
    </w:p>
    <w:p w14:paraId="203A1074" w14:textId="01167B5E" w:rsidR="00AD149E" w:rsidRPr="00224487" w:rsidRDefault="00AD149E" w:rsidP="00FD0398">
      <w:pPr>
        <w:tabs>
          <w:tab w:val="left" w:leader="dot" w:pos="7830"/>
          <w:tab w:val="left" w:pos="8280"/>
        </w:tabs>
        <w:spacing w:after="0" w:line="240" w:lineRule="auto"/>
        <w:jc w:val="both"/>
        <w:rPr>
          <w:rFonts w:ascii="Times New Roman" w:hAnsi="Times New Roman" w:cs="Times New Roman"/>
          <w:sz w:val="20"/>
          <w:szCs w:val="20"/>
        </w:rPr>
      </w:pPr>
    </w:p>
    <w:p w14:paraId="10B2C71A" w14:textId="77777777" w:rsidR="00C66AFB" w:rsidRPr="00224487" w:rsidRDefault="00C66AFB" w:rsidP="00FD0398">
      <w:pPr>
        <w:tabs>
          <w:tab w:val="left" w:leader="dot" w:pos="7830"/>
          <w:tab w:val="left" w:pos="8280"/>
        </w:tabs>
        <w:spacing w:after="0" w:line="240" w:lineRule="auto"/>
        <w:jc w:val="both"/>
        <w:rPr>
          <w:rFonts w:ascii="Times New Roman" w:hAnsi="Times New Roman" w:cs="Times New Roman"/>
          <w:b/>
          <w:bCs/>
          <w:sz w:val="20"/>
          <w:szCs w:val="20"/>
        </w:rPr>
      </w:pPr>
    </w:p>
    <w:p w14:paraId="7BD3C697" w14:textId="77777777" w:rsidR="00C66AFB" w:rsidRPr="00224487" w:rsidRDefault="00C66AFB" w:rsidP="00FD0398">
      <w:pPr>
        <w:tabs>
          <w:tab w:val="left" w:leader="dot" w:pos="7830"/>
          <w:tab w:val="left" w:pos="8280"/>
        </w:tabs>
        <w:spacing w:after="0" w:line="240" w:lineRule="auto"/>
        <w:jc w:val="both"/>
        <w:rPr>
          <w:rFonts w:ascii="Times New Roman" w:hAnsi="Times New Roman" w:cs="Times New Roman"/>
          <w:b/>
          <w:bCs/>
          <w:sz w:val="20"/>
          <w:szCs w:val="20"/>
        </w:rPr>
      </w:pPr>
    </w:p>
    <w:p w14:paraId="3C2ABD3D" w14:textId="6376054E" w:rsidR="00FD0398" w:rsidRPr="00224487" w:rsidRDefault="00FD0398" w:rsidP="00FD0398">
      <w:pPr>
        <w:tabs>
          <w:tab w:val="left" w:leader="dot" w:pos="7830"/>
          <w:tab w:val="left" w:pos="8280"/>
        </w:tabs>
        <w:spacing w:after="0" w:line="240" w:lineRule="auto"/>
        <w:jc w:val="both"/>
        <w:rPr>
          <w:rFonts w:ascii="Times New Roman" w:hAnsi="Times New Roman" w:cs="Times New Roman"/>
          <w:b/>
          <w:bCs/>
          <w:sz w:val="20"/>
          <w:szCs w:val="20"/>
        </w:rPr>
      </w:pPr>
      <w:r w:rsidRPr="00224487">
        <w:rPr>
          <w:rFonts w:ascii="Times New Roman" w:hAnsi="Times New Roman" w:cs="Times New Roman"/>
          <w:b/>
          <w:bCs/>
          <w:sz w:val="20"/>
          <w:szCs w:val="20"/>
        </w:rPr>
        <w:t>5. K</w:t>
      </w:r>
      <w:commentRangeStart w:id="17"/>
      <w:r w:rsidRPr="00224487">
        <w:rPr>
          <w:rFonts w:ascii="Times New Roman" w:hAnsi="Times New Roman" w:cs="Times New Roman"/>
          <w:b/>
          <w:bCs/>
          <w:sz w:val="20"/>
          <w:szCs w:val="20"/>
        </w:rPr>
        <w:t xml:space="preserve">ESIMPULAN </w:t>
      </w:r>
      <w:commentRangeEnd w:id="17"/>
      <w:r w:rsidR="00B10591">
        <w:rPr>
          <w:rStyle w:val="CommentReference"/>
        </w:rPr>
        <w:commentReference w:id="17"/>
      </w:r>
    </w:p>
    <w:p w14:paraId="4718C861" w14:textId="77777777" w:rsidR="00146B25" w:rsidRPr="00224487" w:rsidRDefault="00146B25" w:rsidP="00FD0398">
      <w:pPr>
        <w:tabs>
          <w:tab w:val="left" w:leader="dot" w:pos="7830"/>
          <w:tab w:val="left" w:pos="8280"/>
        </w:tabs>
        <w:spacing w:after="0" w:line="240" w:lineRule="auto"/>
        <w:ind w:left="284"/>
        <w:jc w:val="both"/>
        <w:rPr>
          <w:rFonts w:ascii="Times New Roman" w:hAnsi="Times New Roman" w:cs="Times New Roman"/>
          <w:sz w:val="20"/>
          <w:szCs w:val="20"/>
        </w:rPr>
      </w:pPr>
    </w:p>
    <w:p w14:paraId="5BB09CF7" w14:textId="0822A3FA" w:rsidR="00FD0398" w:rsidRPr="00224487" w:rsidRDefault="00FD0398" w:rsidP="00FD0398">
      <w:pPr>
        <w:tabs>
          <w:tab w:val="left" w:leader="dot" w:pos="7830"/>
          <w:tab w:val="left" w:pos="8280"/>
        </w:tabs>
        <w:spacing w:after="0" w:line="240" w:lineRule="auto"/>
        <w:ind w:left="284"/>
        <w:jc w:val="both"/>
        <w:rPr>
          <w:rFonts w:ascii="Times New Roman" w:hAnsi="Times New Roman" w:cs="Times New Roman"/>
          <w:sz w:val="20"/>
          <w:szCs w:val="20"/>
        </w:rPr>
      </w:pPr>
      <w:proofErr w:type="spellStart"/>
      <w:r w:rsidRPr="00224487">
        <w:rPr>
          <w:rFonts w:ascii="Times New Roman" w:hAnsi="Times New Roman" w:cs="Times New Roman"/>
          <w:sz w:val="20"/>
          <w:szCs w:val="20"/>
        </w:rPr>
        <w:t>Pen</w:t>
      </w:r>
      <w:commentRangeStart w:id="18"/>
      <w:r w:rsidRPr="00224487">
        <w:rPr>
          <w:rFonts w:ascii="Times New Roman" w:hAnsi="Times New Roman" w:cs="Times New Roman"/>
          <w:sz w:val="20"/>
          <w:szCs w:val="20"/>
        </w:rPr>
        <w:t>yuluhan</w:t>
      </w:r>
      <w:proofErr w:type="spellEnd"/>
      <w:r w:rsidRPr="00224487">
        <w:rPr>
          <w:rFonts w:ascii="Times New Roman" w:hAnsi="Times New Roman" w:cs="Times New Roman"/>
          <w:sz w:val="20"/>
          <w:szCs w:val="20"/>
        </w:rPr>
        <w:t xml:space="preserve"> </w:t>
      </w:r>
      <w:commentRangeEnd w:id="18"/>
      <w:r w:rsidR="00B10591">
        <w:rPr>
          <w:rStyle w:val="CommentReference"/>
        </w:rPr>
        <w:commentReference w:id="18"/>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suatu</w:t>
      </w:r>
      <w:proofErr w:type="spellEnd"/>
      <w:r w:rsidRPr="00224487">
        <w:rPr>
          <w:rFonts w:ascii="Times New Roman" w:hAnsi="Times New Roman" w:cs="Times New Roman"/>
          <w:sz w:val="20"/>
          <w:szCs w:val="20"/>
        </w:rPr>
        <w:t xml:space="preserve"> Gerakan yang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mengubah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perilaku</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berkenaan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kelompok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agar </w:t>
      </w:r>
      <w:proofErr w:type="spellStart"/>
      <w:r w:rsidRPr="00224487">
        <w:rPr>
          <w:rFonts w:ascii="Times New Roman" w:hAnsi="Times New Roman" w:cs="Times New Roman"/>
          <w:sz w:val="20"/>
          <w:szCs w:val="20"/>
        </w:rPr>
        <w:t>menuju</w:t>
      </w:r>
      <w:proofErr w:type="spellEnd"/>
      <w:r w:rsidRPr="00224487">
        <w:rPr>
          <w:rFonts w:ascii="Times New Roman" w:hAnsi="Times New Roman" w:cs="Times New Roman"/>
          <w:sz w:val="20"/>
          <w:szCs w:val="20"/>
        </w:rPr>
        <w:t xml:space="preserve"> kea rah </w:t>
      </w:r>
      <w:proofErr w:type="spellStart"/>
      <w:r w:rsidRPr="00224487">
        <w:rPr>
          <w:rFonts w:ascii="Times New Roman" w:hAnsi="Times New Roman" w:cs="Times New Roman"/>
          <w:sz w:val="20"/>
          <w:szCs w:val="20"/>
        </w:rPr>
        <w:t>perbaikan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Gerakan yang </w:t>
      </w:r>
      <w:proofErr w:type="spellStart"/>
      <w:r w:rsidRPr="00224487">
        <w:rPr>
          <w:rFonts w:ascii="Times New Roman" w:hAnsi="Times New Roman" w:cs="Times New Roman"/>
          <w:sz w:val="20"/>
          <w:szCs w:val="20"/>
        </w:rPr>
        <w:t>dilaksanakan</w:t>
      </w:r>
      <w:proofErr w:type="spellEnd"/>
      <w:r w:rsidRPr="00224487">
        <w:rPr>
          <w:rFonts w:ascii="Times New Roman" w:hAnsi="Times New Roman" w:cs="Times New Roman"/>
          <w:sz w:val="20"/>
          <w:szCs w:val="20"/>
        </w:rPr>
        <w:t xml:space="preserve"> oleh </w:t>
      </w:r>
      <w:proofErr w:type="spellStart"/>
      <w:r w:rsidRPr="00224487">
        <w:rPr>
          <w:rFonts w:ascii="Times New Roman" w:hAnsi="Times New Roman" w:cs="Times New Roman"/>
          <w:sz w:val="20"/>
          <w:szCs w:val="20"/>
        </w:rPr>
        <w:t>penyuluh</w:t>
      </w:r>
      <w:proofErr w:type="spellEnd"/>
      <w:r w:rsidRPr="00224487">
        <w:rPr>
          <w:rFonts w:ascii="Times New Roman" w:hAnsi="Times New Roman" w:cs="Times New Roman"/>
          <w:sz w:val="20"/>
          <w:szCs w:val="20"/>
        </w:rPr>
        <w:t xml:space="preserve">. Masyarakat </w:t>
      </w:r>
      <w:proofErr w:type="spellStart"/>
      <w:r w:rsidRPr="00224487">
        <w:rPr>
          <w:rFonts w:ascii="Times New Roman" w:hAnsi="Times New Roman" w:cs="Times New Roman"/>
          <w:sz w:val="20"/>
          <w:szCs w:val="20"/>
        </w:rPr>
        <w:t>kurang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menyadari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pentingnya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Asma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diatasi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baik</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lebih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sedikit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mengalami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gejala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apabila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kondisi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tubuhnya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dalam</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keadaaan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sehat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Olahraga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aktivitas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hal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penting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membuat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seseorang</w:t>
      </w:r>
      <w:proofErr w:type="spellEnd"/>
      <w:r w:rsidRPr="00224487">
        <w:rPr>
          <w:rFonts w:ascii="Times New Roman" w:hAnsi="Times New Roman" w:cs="Times New Roman"/>
          <w:sz w:val="20"/>
          <w:szCs w:val="20"/>
        </w:rPr>
        <w:t xml:space="preserve"> segar </w:t>
      </w:r>
      <w:proofErr w:type="spellStart"/>
      <w:r w:rsidRPr="00224487">
        <w:rPr>
          <w:rFonts w:ascii="Times New Roman" w:hAnsi="Times New Roman" w:cs="Times New Roman"/>
          <w:sz w:val="20"/>
          <w:szCs w:val="20"/>
        </w:rPr>
        <w:t>bugar</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sehat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olahraga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bagian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penanganan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baik</w:t>
      </w:r>
      <w:proofErr w:type="spellEnd"/>
      <w:r w:rsidRPr="00224487">
        <w:rPr>
          <w:rFonts w:ascii="Times New Roman" w:hAnsi="Times New Roman" w:cs="Times New Roman"/>
          <w:sz w:val="20"/>
          <w:szCs w:val="20"/>
        </w:rPr>
        <w:t xml:space="preserve">. </w:t>
      </w:r>
    </w:p>
    <w:p w14:paraId="7EC2067A" w14:textId="4F6C90F0" w:rsidR="00146B25" w:rsidRPr="00224487" w:rsidRDefault="00146B25" w:rsidP="00146B25">
      <w:pPr>
        <w:tabs>
          <w:tab w:val="left" w:leader="dot" w:pos="7830"/>
          <w:tab w:val="left" w:pos="8280"/>
        </w:tabs>
        <w:spacing w:after="0" w:line="240" w:lineRule="auto"/>
        <w:jc w:val="both"/>
        <w:rPr>
          <w:rFonts w:ascii="Times New Roman" w:hAnsi="Times New Roman" w:cs="Times New Roman"/>
          <w:sz w:val="20"/>
          <w:szCs w:val="20"/>
        </w:rPr>
      </w:pPr>
    </w:p>
    <w:p w14:paraId="13013170" w14:textId="76D35369" w:rsidR="00146B25" w:rsidRPr="00224487" w:rsidRDefault="00146B25" w:rsidP="00146B25">
      <w:pPr>
        <w:tabs>
          <w:tab w:val="left" w:leader="dot" w:pos="7830"/>
          <w:tab w:val="left" w:pos="8280"/>
        </w:tabs>
        <w:spacing w:after="0" w:line="240" w:lineRule="auto"/>
        <w:jc w:val="both"/>
        <w:rPr>
          <w:rFonts w:ascii="Times New Roman" w:hAnsi="Times New Roman" w:cs="Times New Roman"/>
          <w:b/>
          <w:bCs/>
          <w:sz w:val="20"/>
          <w:szCs w:val="20"/>
        </w:rPr>
      </w:pPr>
      <w:r w:rsidRPr="00224487">
        <w:rPr>
          <w:rFonts w:ascii="Times New Roman" w:hAnsi="Times New Roman" w:cs="Times New Roman"/>
          <w:b/>
          <w:bCs/>
          <w:sz w:val="20"/>
          <w:szCs w:val="20"/>
        </w:rPr>
        <w:t xml:space="preserve">6. </w:t>
      </w:r>
      <w:commentRangeStart w:id="19"/>
      <w:r w:rsidRPr="00224487">
        <w:rPr>
          <w:rFonts w:ascii="Times New Roman" w:hAnsi="Times New Roman" w:cs="Times New Roman"/>
          <w:b/>
          <w:bCs/>
          <w:sz w:val="20"/>
          <w:szCs w:val="20"/>
        </w:rPr>
        <w:t xml:space="preserve">DAFTAR PUSTAKA </w:t>
      </w:r>
      <w:commentRangeEnd w:id="19"/>
      <w:r w:rsidR="00296E04">
        <w:rPr>
          <w:rStyle w:val="CommentReference"/>
        </w:rPr>
        <w:commentReference w:id="19"/>
      </w:r>
    </w:p>
    <w:p w14:paraId="1FF8E9F9" w14:textId="2B34ABEE" w:rsidR="00146B25" w:rsidRPr="00224487" w:rsidRDefault="00146B25" w:rsidP="00146B25">
      <w:pPr>
        <w:tabs>
          <w:tab w:val="left" w:leader="dot" w:pos="7830"/>
          <w:tab w:val="left" w:pos="8280"/>
        </w:tabs>
        <w:spacing w:after="0" w:line="240" w:lineRule="auto"/>
        <w:ind w:left="284"/>
        <w:jc w:val="both"/>
        <w:rPr>
          <w:rFonts w:ascii="Times New Roman" w:hAnsi="Times New Roman" w:cs="Times New Roman"/>
          <w:sz w:val="20"/>
          <w:szCs w:val="20"/>
        </w:rPr>
      </w:pPr>
    </w:p>
    <w:p w14:paraId="7AB1E026"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r w:rsidRPr="00224487">
        <w:rPr>
          <w:rFonts w:ascii="Times New Roman" w:hAnsi="Times New Roman" w:cs="Times New Roman"/>
          <w:sz w:val="20"/>
          <w:szCs w:val="20"/>
        </w:rPr>
        <w:t xml:space="preserve">Hening, A. 2005. </w:t>
      </w:r>
      <w:proofErr w:type="spellStart"/>
      <w:r w:rsidRPr="00224487">
        <w:rPr>
          <w:rFonts w:ascii="Times New Roman" w:hAnsi="Times New Roman" w:cs="Times New Roman"/>
          <w:sz w:val="20"/>
          <w:szCs w:val="20"/>
        </w:rPr>
        <w:t>Perbedaan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antara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Frekuensi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Serangan</w:t>
      </w:r>
      <w:proofErr w:type="spellEnd"/>
      <w:r w:rsidRPr="00224487">
        <w:rPr>
          <w:rFonts w:ascii="Times New Roman" w:hAnsi="Times New Roman" w:cs="Times New Roman"/>
          <w:sz w:val="20"/>
          <w:szCs w:val="20"/>
        </w:rPr>
        <w:t xml:space="preserve"> Asma </w:t>
      </w:r>
      <w:proofErr w:type="spellStart"/>
      <w:r w:rsidRPr="00224487">
        <w:rPr>
          <w:rFonts w:ascii="Times New Roman" w:hAnsi="Times New Roman" w:cs="Times New Roman"/>
          <w:sz w:val="20"/>
          <w:szCs w:val="20"/>
        </w:rPr>
        <w:t>Sebelum</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Setelah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Asma, UNS, Surakarta</w:t>
      </w:r>
    </w:p>
    <w:p w14:paraId="14F0FCF5"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r w:rsidRPr="00224487">
        <w:rPr>
          <w:rFonts w:ascii="Times New Roman" w:hAnsi="Times New Roman" w:cs="Times New Roman"/>
          <w:sz w:val="20"/>
          <w:szCs w:val="20"/>
        </w:rPr>
        <w:t xml:space="preserve">Alotaibi., &amp; Sultan. 2000. </w:t>
      </w:r>
      <w:r w:rsidRPr="00224487">
        <w:rPr>
          <w:rFonts w:ascii="Times New Roman" w:hAnsi="Times New Roman" w:cs="Times New Roman"/>
          <w:i/>
          <w:iCs/>
          <w:sz w:val="20"/>
          <w:szCs w:val="20"/>
        </w:rPr>
        <w:t>Diagnosis of Occupational Asthma</w:t>
      </w:r>
      <w:r w:rsidRPr="00224487">
        <w:rPr>
          <w:rFonts w:ascii="Times New Roman" w:hAnsi="Times New Roman" w:cs="Times New Roman"/>
          <w:sz w:val="20"/>
          <w:szCs w:val="20"/>
        </w:rPr>
        <w:t>: Review Vol. 22, No.1,March2000.www.bahrainmedicalbulletin.com/march_2000/Asthma. pdf.</w:t>
      </w:r>
    </w:p>
    <w:p w14:paraId="7C24ECE3"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r w:rsidRPr="00224487">
        <w:rPr>
          <w:rFonts w:ascii="Times New Roman" w:hAnsi="Times New Roman" w:cs="Times New Roman"/>
          <w:sz w:val="20"/>
          <w:szCs w:val="20"/>
        </w:rPr>
        <w:t xml:space="preserve">Castile, R.G. 2006. </w:t>
      </w:r>
      <w:r w:rsidRPr="00224487">
        <w:rPr>
          <w:rFonts w:ascii="Times New Roman" w:hAnsi="Times New Roman" w:cs="Times New Roman"/>
          <w:i/>
          <w:iCs/>
          <w:sz w:val="20"/>
          <w:szCs w:val="20"/>
        </w:rPr>
        <w:t xml:space="preserve">Pulmonary function testing in children </w:t>
      </w:r>
      <w:proofErr w:type="gramStart"/>
      <w:r w:rsidRPr="00224487">
        <w:rPr>
          <w:rFonts w:ascii="Times New Roman" w:hAnsi="Times New Roman" w:cs="Times New Roman"/>
          <w:i/>
          <w:iCs/>
          <w:sz w:val="20"/>
          <w:szCs w:val="20"/>
        </w:rPr>
        <w:t>Dalam :</w:t>
      </w:r>
      <w:proofErr w:type="gram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Cherwick</w:t>
      </w:r>
      <w:proofErr w:type="spellEnd"/>
      <w:r w:rsidRPr="00224487">
        <w:rPr>
          <w:rFonts w:ascii="Times New Roman" w:hAnsi="Times New Roman" w:cs="Times New Roman"/>
          <w:i/>
          <w:iCs/>
          <w:sz w:val="20"/>
          <w:szCs w:val="20"/>
        </w:rPr>
        <w:t xml:space="preserve"> V, Boat TF, </w:t>
      </w:r>
      <w:proofErr w:type="spellStart"/>
      <w:r w:rsidRPr="00224487">
        <w:rPr>
          <w:rFonts w:ascii="Times New Roman" w:hAnsi="Times New Roman" w:cs="Times New Roman"/>
          <w:i/>
          <w:iCs/>
          <w:sz w:val="20"/>
          <w:szCs w:val="20"/>
        </w:rPr>
        <w:t>Wilmolt</w:t>
      </w:r>
      <w:proofErr w:type="spellEnd"/>
      <w:r w:rsidRPr="00224487">
        <w:rPr>
          <w:rFonts w:ascii="Times New Roman" w:hAnsi="Times New Roman" w:cs="Times New Roman"/>
          <w:i/>
          <w:iCs/>
          <w:sz w:val="20"/>
          <w:szCs w:val="20"/>
        </w:rPr>
        <w:t xml:space="preserve"> RW, Bush A, </w:t>
      </w:r>
      <w:proofErr w:type="spellStart"/>
      <w:r w:rsidRPr="00224487">
        <w:rPr>
          <w:rFonts w:ascii="Times New Roman" w:hAnsi="Times New Roman" w:cs="Times New Roman"/>
          <w:i/>
          <w:iCs/>
          <w:sz w:val="20"/>
          <w:szCs w:val="20"/>
        </w:rPr>
        <w:t>penyunting</w:t>
      </w:r>
      <w:proofErr w:type="spellEnd"/>
      <w:r w:rsidRPr="00224487">
        <w:rPr>
          <w:rFonts w:ascii="Times New Roman" w:hAnsi="Times New Roman" w:cs="Times New Roman"/>
          <w:i/>
          <w:iCs/>
          <w:sz w:val="20"/>
          <w:szCs w:val="20"/>
        </w:rPr>
        <w:t xml:space="preserve"> Kendig’s Disorder of the Respiratory tract in children</w:t>
      </w:r>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Edisi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w:t>
      </w:r>
      <w:proofErr w:type="spellEnd"/>
      <w:r w:rsidRPr="00224487">
        <w:rPr>
          <w:rFonts w:ascii="Times New Roman" w:hAnsi="Times New Roman" w:cs="Times New Roman"/>
          <w:sz w:val="20"/>
          <w:szCs w:val="20"/>
        </w:rPr>
        <w:t xml:space="preserve"> 7 </w:t>
      </w:r>
      <w:proofErr w:type="gramStart"/>
      <w:r w:rsidRPr="00224487">
        <w:rPr>
          <w:rFonts w:ascii="Times New Roman" w:hAnsi="Times New Roman" w:cs="Times New Roman"/>
          <w:sz w:val="20"/>
          <w:szCs w:val="20"/>
        </w:rPr>
        <w:t>Philadelphia :</w:t>
      </w:r>
      <w:proofErr w:type="gramEnd"/>
      <w:r w:rsidRPr="00224487">
        <w:rPr>
          <w:rFonts w:ascii="Times New Roman" w:hAnsi="Times New Roman" w:cs="Times New Roman"/>
          <w:sz w:val="20"/>
          <w:szCs w:val="20"/>
        </w:rPr>
        <w:t xml:space="preserve"> Elsevier Inc</w:t>
      </w:r>
    </w:p>
    <w:p w14:paraId="2FA0AEE9"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Depkes</w:t>
      </w:r>
      <w:proofErr w:type="spellEnd"/>
      <w:r w:rsidRPr="00224487">
        <w:rPr>
          <w:rFonts w:ascii="Times New Roman" w:hAnsi="Times New Roman" w:cs="Times New Roman"/>
          <w:sz w:val="20"/>
          <w:szCs w:val="20"/>
        </w:rPr>
        <w:t xml:space="preserve">. 2009. </w:t>
      </w:r>
      <w:proofErr w:type="spellStart"/>
      <w:r w:rsidRPr="00224487">
        <w:rPr>
          <w:rFonts w:ascii="Times New Roman" w:hAnsi="Times New Roman" w:cs="Times New Roman"/>
          <w:i/>
          <w:iCs/>
          <w:sz w:val="20"/>
          <w:szCs w:val="20"/>
        </w:rPr>
        <w:t>Pedoman</w:t>
      </w:r>
      <w:proofErr w:type="spell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Pengendalian</w:t>
      </w:r>
      <w:proofErr w:type="spellEnd"/>
      <w:r w:rsidRPr="00224487">
        <w:rPr>
          <w:rFonts w:ascii="Times New Roman" w:hAnsi="Times New Roman" w:cs="Times New Roman"/>
          <w:i/>
          <w:iCs/>
          <w:sz w:val="20"/>
          <w:szCs w:val="20"/>
        </w:rPr>
        <w:t xml:space="preserve"> Asma, </w:t>
      </w:r>
      <w:proofErr w:type="spellStart"/>
      <w:r w:rsidRPr="00224487">
        <w:rPr>
          <w:rFonts w:ascii="Times New Roman" w:hAnsi="Times New Roman" w:cs="Times New Roman"/>
          <w:i/>
          <w:iCs/>
          <w:sz w:val="20"/>
          <w:szCs w:val="20"/>
        </w:rPr>
        <w:t>Dirjen</w:t>
      </w:r>
      <w:proofErr w:type="spell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Pengendalian</w:t>
      </w:r>
      <w:proofErr w:type="spell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Penyakit</w:t>
      </w:r>
      <w:proofErr w:type="spellEnd"/>
      <w:r w:rsidRPr="00224487">
        <w:rPr>
          <w:rFonts w:ascii="Times New Roman" w:hAnsi="Times New Roman" w:cs="Times New Roman"/>
          <w:i/>
          <w:iCs/>
          <w:sz w:val="20"/>
          <w:szCs w:val="20"/>
        </w:rPr>
        <w:t xml:space="preserve"> Tidak </w:t>
      </w:r>
      <w:proofErr w:type="spellStart"/>
      <w:r w:rsidRPr="00224487">
        <w:rPr>
          <w:rFonts w:ascii="Times New Roman" w:hAnsi="Times New Roman" w:cs="Times New Roman"/>
          <w:i/>
          <w:iCs/>
          <w:sz w:val="20"/>
          <w:szCs w:val="20"/>
        </w:rPr>
        <w:t>Menular</w:t>
      </w:r>
      <w:proofErr w:type="spellEnd"/>
      <w:r w:rsidRPr="00224487">
        <w:rPr>
          <w:rFonts w:ascii="Times New Roman" w:hAnsi="Times New Roman" w:cs="Times New Roman"/>
          <w:i/>
          <w:iCs/>
          <w:sz w:val="20"/>
          <w:szCs w:val="20"/>
        </w:rPr>
        <w:t xml:space="preserve">, </w:t>
      </w:r>
      <w:r w:rsidRPr="00224487">
        <w:rPr>
          <w:rFonts w:ascii="Times New Roman" w:hAnsi="Times New Roman" w:cs="Times New Roman"/>
          <w:sz w:val="20"/>
          <w:szCs w:val="20"/>
        </w:rPr>
        <w:t>Jakarta</w:t>
      </w:r>
    </w:p>
    <w:p w14:paraId="4262F098"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Handari</w:t>
      </w:r>
      <w:proofErr w:type="spellEnd"/>
      <w:r w:rsidRPr="00224487">
        <w:rPr>
          <w:rFonts w:ascii="Times New Roman" w:hAnsi="Times New Roman" w:cs="Times New Roman"/>
          <w:sz w:val="20"/>
          <w:szCs w:val="20"/>
        </w:rPr>
        <w:t xml:space="preserve">, M. 2004. </w:t>
      </w:r>
      <w:proofErr w:type="spellStart"/>
      <w:r w:rsidRPr="00224487">
        <w:rPr>
          <w:rFonts w:ascii="Times New Roman" w:hAnsi="Times New Roman" w:cs="Times New Roman"/>
          <w:sz w:val="20"/>
          <w:szCs w:val="20"/>
        </w:rPr>
        <w:t>Hubungan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antara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sebelum</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setelah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mengikuti</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frekuensi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kekambuhan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Jurnal</w:t>
      </w:r>
      <w:proofErr w:type="spellEnd"/>
      <w:r w:rsidRPr="00224487">
        <w:rPr>
          <w:rFonts w:ascii="Times New Roman" w:hAnsi="Times New Roman" w:cs="Times New Roman"/>
          <w:sz w:val="20"/>
          <w:szCs w:val="20"/>
        </w:rPr>
        <w:t xml:space="preserve"> Kesehatan, Surya Medika, Yogyakarta</w:t>
      </w:r>
    </w:p>
    <w:p w14:paraId="7AAE2AAA" w14:textId="7BF4E903" w:rsidR="00146B25" w:rsidRPr="00224487" w:rsidRDefault="00146B25" w:rsidP="00146B25">
      <w:pPr>
        <w:pStyle w:val="Default"/>
        <w:ind w:left="993" w:hanging="720"/>
        <w:jc w:val="both"/>
        <w:rPr>
          <w:sz w:val="20"/>
          <w:szCs w:val="20"/>
        </w:rPr>
      </w:pPr>
      <w:r w:rsidRPr="00224487">
        <w:rPr>
          <w:sz w:val="20"/>
          <w:szCs w:val="20"/>
        </w:rPr>
        <w:t xml:space="preserve">PDPI, 2004. </w:t>
      </w:r>
      <w:r w:rsidRPr="00224487">
        <w:rPr>
          <w:i/>
          <w:iCs/>
          <w:sz w:val="20"/>
          <w:szCs w:val="20"/>
        </w:rPr>
        <w:t xml:space="preserve">Asma </w:t>
      </w:r>
      <w:proofErr w:type="spellStart"/>
      <w:r w:rsidRPr="00224487">
        <w:rPr>
          <w:i/>
          <w:iCs/>
          <w:sz w:val="20"/>
          <w:szCs w:val="20"/>
        </w:rPr>
        <w:t>Pedoman</w:t>
      </w:r>
      <w:proofErr w:type="spellEnd"/>
      <w:r w:rsidRPr="00224487">
        <w:rPr>
          <w:i/>
          <w:iCs/>
          <w:sz w:val="20"/>
          <w:szCs w:val="20"/>
        </w:rPr>
        <w:t xml:space="preserve"> Diagnosis dan </w:t>
      </w:r>
      <w:proofErr w:type="spellStart"/>
      <w:r w:rsidRPr="00224487">
        <w:rPr>
          <w:i/>
          <w:iCs/>
          <w:sz w:val="20"/>
          <w:szCs w:val="20"/>
        </w:rPr>
        <w:t>Penatalaksanaan</w:t>
      </w:r>
      <w:proofErr w:type="spellEnd"/>
      <w:r w:rsidRPr="00224487">
        <w:rPr>
          <w:i/>
          <w:iCs/>
          <w:sz w:val="20"/>
          <w:szCs w:val="20"/>
        </w:rPr>
        <w:t xml:space="preserve"> Di Indonesia</w:t>
      </w:r>
      <w:r w:rsidRPr="00224487">
        <w:rPr>
          <w:sz w:val="20"/>
          <w:szCs w:val="20"/>
        </w:rPr>
        <w:t xml:space="preserve">, Jakarta </w:t>
      </w:r>
    </w:p>
    <w:p w14:paraId="06A7A543" w14:textId="77777777" w:rsidR="00146B25" w:rsidRPr="00224487" w:rsidRDefault="00146B25" w:rsidP="00146B25">
      <w:pPr>
        <w:pStyle w:val="Default"/>
        <w:ind w:left="993" w:hanging="720"/>
        <w:jc w:val="both"/>
        <w:rPr>
          <w:sz w:val="20"/>
          <w:szCs w:val="20"/>
        </w:rPr>
      </w:pPr>
      <w:r w:rsidRPr="00224487">
        <w:rPr>
          <w:sz w:val="20"/>
          <w:szCs w:val="20"/>
        </w:rPr>
        <w:t xml:space="preserve">Price, S &amp; Wilson, L.M. 1995. </w:t>
      </w:r>
      <w:proofErr w:type="spellStart"/>
      <w:proofErr w:type="gramStart"/>
      <w:r w:rsidRPr="00224487">
        <w:rPr>
          <w:i/>
          <w:iCs/>
          <w:sz w:val="20"/>
          <w:szCs w:val="20"/>
        </w:rPr>
        <w:t>Patofisiologi</w:t>
      </w:r>
      <w:proofErr w:type="spellEnd"/>
      <w:r w:rsidRPr="00224487">
        <w:rPr>
          <w:i/>
          <w:iCs/>
          <w:sz w:val="20"/>
          <w:szCs w:val="20"/>
        </w:rPr>
        <w:t xml:space="preserve"> :</w:t>
      </w:r>
      <w:proofErr w:type="gramEnd"/>
      <w:r w:rsidRPr="00224487">
        <w:rPr>
          <w:i/>
          <w:iCs/>
          <w:sz w:val="20"/>
          <w:szCs w:val="20"/>
        </w:rPr>
        <w:t xml:space="preserve"> </w:t>
      </w:r>
      <w:proofErr w:type="spellStart"/>
      <w:r w:rsidRPr="00224487">
        <w:rPr>
          <w:i/>
          <w:iCs/>
          <w:sz w:val="20"/>
          <w:szCs w:val="20"/>
        </w:rPr>
        <w:t>Konsep</w:t>
      </w:r>
      <w:proofErr w:type="spellEnd"/>
      <w:r w:rsidRPr="00224487">
        <w:rPr>
          <w:i/>
          <w:iCs/>
          <w:sz w:val="20"/>
          <w:szCs w:val="20"/>
        </w:rPr>
        <w:t xml:space="preserve"> Klinis Proses-proses </w:t>
      </w:r>
      <w:proofErr w:type="spellStart"/>
      <w:r w:rsidRPr="00224487">
        <w:rPr>
          <w:i/>
          <w:iCs/>
          <w:sz w:val="20"/>
          <w:szCs w:val="20"/>
        </w:rPr>
        <w:t>Penyakit</w:t>
      </w:r>
      <w:proofErr w:type="spellEnd"/>
      <w:r w:rsidRPr="00224487">
        <w:rPr>
          <w:i/>
          <w:iCs/>
          <w:sz w:val="20"/>
          <w:szCs w:val="20"/>
        </w:rPr>
        <w:t xml:space="preserve">, </w:t>
      </w:r>
      <w:r w:rsidRPr="00224487">
        <w:rPr>
          <w:sz w:val="20"/>
          <w:szCs w:val="20"/>
        </w:rPr>
        <w:t xml:space="preserve">Jakarta : EGC. </w:t>
      </w:r>
    </w:p>
    <w:p w14:paraId="687BA539"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Rogayah</w:t>
      </w:r>
      <w:proofErr w:type="spellEnd"/>
      <w:r w:rsidRPr="00224487">
        <w:rPr>
          <w:rFonts w:ascii="Times New Roman" w:hAnsi="Times New Roman" w:cs="Times New Roman"/>
          <w:sz w:val="20"/>
          <w:szCs w:val="20"/>
        </w:rPr>
        <w:t>, R., &amp; Yunus, F. 1998</w:t>
      </w:r>
      <w:r w:rsidRPr="00224487">
        <w:rPr>
          <w:rFonts w:ascii="Times New Roman" w:hAnsi="Times New Roman" w:cs="Times New Roman"/>
          <w:i/>
          <w:iCs/>
          <w:sz w:val="20"/>
          <w:szCs w:val="20"/>
        </w:rPr>
        <w:t xml:space="preserve">. Senam Pada </w:t>
      </w:r>
      <w:proofErr w:type="spellStart"/>
      <w:r w:rsidRPr="00224487">
        <w:rPr>
          <w:rFonts w:ascii="Times New Roman" w:hAnsi="Times New Roman" w:cs="Times New Roman"/>
          <w:i/>
          <w:iCs/>
          <w:sz w:val="20"/>
          <w:szCs w:val="20"/>
        </w:rPr>
        <w:t>Penderita</w:t>
      </w:r>
      <w:proofErr w:type="spellEnd"/>
      <w:r w:rsidRPr="00224487">
        <w:rPr>
          <w:rFonts w:ascii="Times New Roman" w:hAnsi="Times New Roman" w:cs="Times New Roman"/>
          <w:i/>
          <w:iCs/>
          <w:sz w:val="20"/>
          <w:szCs w:val="20"/>
        </w:rPr>
        <w:t xml:space="preserve"> Asma</w:t>
      </w:r>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J.Respir</w:t>
      </w:r>
      <w:proofErr w:type="spellEnd"/>
      <w:r w:rsidRPr="00224487">
        <w:rPr>
          <w:rFonts w:ascii="Times New Roman" w:hAnsi="Times New Roman" w:cs="Times New Roman"/>
          <w:sz w:val="20"/>
          <w:szCs w:val="20"/>
        </w:rPr>
        <w:t xml:space="preserve"> Indo, 1998.</w:t>
      </w:r>
    </w:p>
    <w:p w14:paraId="0EBB29F8" w14:textId="67653F09" w:rsidR="00146B25" w:rsidRPr="00224487" w:rsidRDefault="00146B25" w:rsidP="00146B25">
      <w:pPr>
        <w:pStyle w:val="Default"/>
        <w:ind w:left="993" w:hanging="720"/>
        <w:jc w:val="both"/>
        <w:rPr>
          <w:sz w:val="20"/>
          <w:szCs w:val="20"/>
        </w:rPr>
      </w:pPr>
      <w:proofErr w:type="spellStart"/>
      <w:r w:rsidRPr="00224487">
        <w:rPr>
          <w:sz w:val="20"/>
          <w:szCs w:val="20"/>
        </w:rPr>
        <w:lastRenderedPageBreak/>
        <w:t>Supriyantoro</w:t>
      </w:r>
      <w:proofErr w:type="spellEnd"/>
      <w:r w:rsidRPr="00224487">
        <w:rPr>
          <w:sz w:val="20"/>
          <w:szCs w:val="20"/>
        </w:rPr>
        <w:t xml:space="preserve">. 2004. </w:t>
      </w:r>
      <w:r w:rsidRPr="00224487">
        <w:rPr>
          <w:i/>
          <w:iCs/>
          <w:sz w:val="20"/>
          <w:szCs w:val="20"/>
        </w:rPr>
        <w:t xml:space="preserve">Asma dan </w:t>
      </w:r>
      <w:proofErr w:type="spellStart"/>
      <w:r w:rsidRPr="00224487">
        <w:rPr>
          <w:i/>
          <w:iCs/>
          <w:sz w:val="20"/>
          <w:szCs w:val="20"/>
        </w:rPr>
        <w:t>Kehidupan</w:t>
      </w:r>
      <w:proofErr w:type="spellEnd"/>
      <w:r w:rsidRPr="00224487">
        <w:rPr>
          <w:i/>
          <w:iCs/>
          <w:sz w:val="20"/>
          <w:szCs w:val="20"/>
        </w:rPr>
        <w:t xml:space="preserve"> </w:t>
      </w:r>
      <w:proofErr w:type="spellStart"/>
      <w:r w:rsidRPr="00224487">
        <w:rPr>
          <w:i/>
          <w:iCs/>
          <w:sz w:val="20"/>
          <w:szCs w:val="20"/>
        </w:rPr>
        <w:t>Sehari</w:t>
      </w:r>
      <w:proofErr w:type="spellEnd"/>
      <w:r w:rsidRPr="00224487">
        <w:rPr>
          <w:i/>
          <w:iCs/>
          <w:sz w:val="20"/>
          <w:szCs w:val="20"/>
        </w:rPr>
        <w:t xml:space="preserve"> – </w:t>
      </w:r>
      <w:proofErr w:type="spellStart"/>
      <w:r w:rsidRPr="00224487">
        <w:rPr>
          <w:i/>
          <w:iCs/>
          <w:sz w:val="20"/>
          <w:szCs w:val="20"/>
        </w:rPr>
        <w:t>hari</w:t>
      </w:r>
      <w:proofErr w:type="spellEnd"/>
      <w:r w:rsidRPr="00224487">
        <w:rPr>
          <w:sz w:val="20"/>
          <w:szCs w:val="20"/>
        </w:rPr>
        <w:t xml:space="preserve">. Jakarta. Yayasan Asam Indonesia </w:t>
      </w:r>
    </w:p>
    <w:p w14:paraId="3AD86F19" w14:textId="3230247F" w:rsidR="00146B25" w:rsidRPr="00224487" w:rsidRDefault="00146B25" w:rsidP="00146B25">
      <w:pPr>
        <w:pStyle w:val="Default"/>
        <w:ind w:left="993" w:hanging="720"/>
        <w:jc w:val="both"/>
        <w:rPr>
          <w:sz w:val="20"/>
          <w:szCs w:val="20"/>
        </w:rPr>
      </w:pPr>
      <w:r w:rsidRPr="00224487">
        <w:rPr>
          <w:sz w:val="20"/>
          <w:szCs w:val="20"/>
        </w:rPr>
        <w:t xml:space="preserve">Yunus, F. 1997. </w:t>
      </w:r>
      <w:r w:rsidRPr="00224487">
        <w:rPr>
          <w:i/>
          <w:iCs/>
          <w:sz w:val="20"/>
          <w:szCs w:val="20"/>
        </w:rPr>
        <w:t>Faal Paru dan Olah Raga</w:t>
      </w:r>
      <w:r w:rsidRPr="00224487">
        <w:rPr>
          <w:sz w:val="20"/>
          <w:szCs w:val="20"/>
        </w:rPr>
        <w:t xml:space="preserve">. J Respir Indo; </w:t>
      </w:r>
      <w:proofErr w:type="spellStart"/>
      <w:r w:rsidRPr="00224487">
        <w:rPr>
          <w:sz w:val="20"/>
          <w:szCs w:val="20"/>
        </w:rPr>
        <w:t>No.X</w:t>
      </w:r>
      <w:proofErr w:type="spellEnd"/>
      <w:r w:rsidRPr="00224487">
        <w:rPr>
          <w:sz w:val="20"/>
          <w:szCs w:val="20"/>
        </w:rPr>
        <w:t xml:space="preserve">. </w:t>
      </w:r>
    </w:p>
    <w:p w14:paraId="1C2AD479" w14:textId="77777777" w:rsidR="00146B25" w:rsidRPr="00224487" w:rsidRDefault="00146B25" w:rsidP="00146B25">
      <w:pPr>
        <w:pStyle w:val="Default"/>
        <w:ind w:left="993" w:hanging="720"/>
        <w:jc w:val="both"/>
        <w:rPr>
          <w:sz w:val="20"/>
          <w:szCs w:val="20"/>
        </w:rPr>
      </w:pPr>
      <w:r w:rsidRPr="00224487">
        <w:rPr>
          <w:sz w:val="20"/>
          <w:szCs w:val="20"/>
        </w:rPr>
        <w:t xml:space="preserve">WHO, 2011, </w:t>
      </w:r>
      <w:r w:rsidRPr="00224487">
        <w:rPr>
          <w:i/>
          <w:iCs/>
          <w:sz w:val="20"/>
          <w:szCs w:val="20"/>
        </w:rPr>
        <w:t xml:space="preserve">The </w:t>
      </w:r>
      <w:proofErr w:type="spellStart"/>
      <w:r w:rsidRPr="00224487">
        <w:rPr>
          <w:i/>
          <w:iCs/>
          <w:sz w:val="20"/>
          <w:szCs w:val="20"/>
        </w:rPr>
        <w:t>Publich</w:t>
      </w:r>
      <w:proofErr w:type="spellEnd"/>
      <w:r w:rsidRPr="00224487">
        <w:rPr>
          <w:i/>
          <w:iCs/>
          <w:sz w:val="20"/>
          <w:szCs w:val="20"/>
        </w:rPr>
        <w:t xml:space="preserve"> Health Implications </w:t>
      </w:r>
      <w:proofErr w:type="gramStart"/>
      <w:r w:rsidRPr="00224487">
        <w:rPr>
          <w:i/>
          <w:iCs/>
          <w:sz w:val="20"/>
          <w:szCs w:val="20"/>
        </w:rPr>
        <w:t>Of</w:t>
      </w:r>
      <w:proofErr w:type="gramEnd"/>
      <w:r w:rsidRPr="00224487">
        <w:rPr>
          <w:i/>
          <w:iCs/>
          <w:sz w:val="20"/>
          <w:szCs w:val="20"/>
        </w:rPr>
        <w:t xml:space="preserve"> Asthma, </w:t>
      </w:r>
      <w:r w:rsidRPr="00224487">
        <w:rPr>
          <w:sz w:val="20"/>
          <w:szCs w:val="20"/>
        </w:rPr>
        <w:t xml:space="preserve">Bulletin Of The </w:t>
      </w:r>
      <w:proofErr w:type="spellStart"/>
      <w:r w:rsidRPr="00224487">
        <w:rPr>
          <w:sz w:val="20"/>
          <w:szCs w:val="20"/>
        </w:rPr>
        <w:t>Publich</w:t>
      </w:r>
      <w:proofErr w:type="spellEnd"/>
      <w:r w:rsidRPr="00224487">
        <w:rPr>
          <w:sz w:val="20"/>
          <w:szCs w:val="20"/>
        </w:rPr>
        <w:t xml:space="preserve"> Health Revier WHO, </w:t>
      </w:r>
    </w:p>
    <w:p w14:paraId="3225D6E3" w14:textId="77777777" w:rsidR="00146B25" w:rsidRPr="00224487" w:rsidRDefault="00146B25" w:rsidP="00146B25">
      <w:pPr>
        <w:pStyle w:val="Default"/>
        <w:ind w:left="993" w:hanging="720"/>
        <w:jc w:val="both"/>
        <w:rPr>
          <w:sz w:val="20"/>
          <w:szCs w:val="20"/>
        </w:rPr>
      </w:pPr>
      <w:r w:rsidRPr="00224487">
        <w:rPr>
          <w:sz w:val="20"/>
          <w:szCs w:val="20"/>
        </w:rPr>
        <w:t xml:space="preserve">_______, 2003, Senam Asma Indonesia </w:t>
      </w:r>
      <w:proofErr w:type="spellStart"/>
      <w:r w:rsidRPr="00224487">
        <w:rPr>
          <w:sz w:val="20"/>
          <w:szCs w:val="20"/>
        </w:rPr>
        <w:t>Merupakan</w:t>
      </w:r>
      <w:proofErr w:type="spellEnd"/>
      <w:r w:rsidRPr="00224487">
        <w:rPr>
          <w:sz w:val="20"/>
          <w:szCs w:val="20"/>
        </w:rPr>
        <w:t xml:space="preserve"> Salah Satu </w:t>
      </w:r>
      <w:proofErr w:type="spellStart"/>
      <w:r w:rsidRPr="00224487">
        <w:rPr>
          <w:sz w:val="20"/>
          <w:szCs w:val="20"/>
        </w:rPr>
        <w:t>Penunjang</w:t>
      </w:r>
      <w:proofErr w:type="spellEnd"/>
      <w:r w:rsidRPr="00224487">
        <w:rPr>
          <w:sz w:val="20"/>
          <w:szCs w:val="20"/>
        </w:rPr>
        <w:t xml:space="preserve"> </w:t>
      </w:r>
      <w:proofErr w:type="spellStart"/>
      <w:r w:rsidRPr="00224487">
        <w:rPr>
          <w:sz w:val="20"/>
          <w:szCs w:val="20"/>
        </w:rPr>
        <w:t>Pengobatan</w:t>
      </w:r>
      <w:proofErr w:type="spellEnd"/>
      <w:r w:rsidRPr="00224487">
        <w:rPr>
          <w:sz w:val="20"/>
          <w:szCs w:val="20"/>
        </w:rPr>
        <w:t xml:space="preserve"> Asma. Yayasan Asma Indonesia Pusat, Jakarta. </w:t>
      </w:r>
    </w:p>
    <w:p w14:paraId="1EB4A553" w14:textId="70B18D64" w:rsidR="00146B25" w:rsidRPr="00224487" w:rsidRDefault="00146B25" w:rsidP="00146B25">
      <w:pPr>
        <w:tabs>
          <w:tab w:val="left" w:leader="dot" w:pos="7830"/>
          <w:tab w:val="left" w:pos="8280"/>
        </w:tabs>
        <w:spacing w:after="0" w:line="240" w:lineRule="auto"/>
        <w:ind w:left="993"/>
        <w:jc w:val="both"/>
        <w:rPr>
          <w:rFonts w:ascii="Times New Roman" w:hAnsi="Times New Roman" w:cs="Times New Roman"/>
          <w:sz w:val="20"/>
          <w:szCs w:val="20"/>
        </w:rPr>
      </w:pPr>
      <w:r w:rsidRPr="00224487">
        <w:rPr>
          <w:rFonts w:ascii="Times New Roman" w:hAnsi="Times New Roman" w:cs="Times New Roman"/>
          <w:sz w:val="20"/>
          <w:szCs w:val="20"/>
        </w:rPr>
        <w:t xml:space="preserve">_______, 2011, </w:t>
      </w:r>
      <w:proofErr w:type="spellStart"/>
      <w:r w:rsidRPr="00224487">
        <w:rPr>
          <w:rFonts w:ascii="Times New Roman" w:hAnsi="Times New Roman" w:cs="Times New Roman"/>
          <w:i/>
          <w:iCs/>
          <w:sz w:val="20"/>
          <w:szCs w:val="20"/>
        </w:rPr>
        <w:t>Profil</w:t>
      </w:r>
      <w:proofErr w:type="spellEnd"/>
      <w:r w:rsidRPr="00224487">
        <w:rPr>
          <w:rFonts w:ascii="Times New Roman" w:hAnsi="Times New Roman" w:cs="Times New Roman"/>
          <w:i/>
          <w:iCs/>
          <w:sz w:val="20"/>
          <w:szCs w:val="20"/>
        </w:rPr>
        <w:t xml:space="preserve"> Kesehatan Jawa Tengah</w:t>
      </w:r>
      <w:r w:rsidRPr="00224487">
        <w:rPr>
          <w:rFonts w:ascii="Times New Roman" w:hAnsi="Times New Roman" w:cs="Times New Roman"/>
          <w:sz w:val="20"/>
          <w:szCs w:val="20"/>
        </w:rPr>
        <w:t>, Dinas Kesehatan Jawa Tengah</w:t>
      </w:r>
    </w:p>
    <w:p w14:paraId="6240F22C" w14:textId="77777777" w:rsidR="002E04AC" w:rsidRPr="00224487" w:rsidRDefault="002E04AC" w:rsidP="002E04AC">
      <w:pPr>
        <w:pStyle w:val="ListParagraph"/>
        <w:tabs>
          <w:tab w:val="left" w:leader="dot" w:pos="7830"/>
          <w:tab w:val="left" w:pos="8280"/>
        </w:tabs>
        <w:spacing w:after="0" w:line="240" w:lineRule="auto"/>
        <w:jc w:val="both"/>
        <w:rPr>
          <w:rFonts w:ascii="Times New Roman" w:hAnsi="Times New Roman" w:cs="Times New Roman"/>
          <w:szCs w:val="24"/>
        </w:rPr>
      </w:pPr>
    </w:p>
    <w:p w14:paraId="70976E1A" w14:textId="77777777" w:rsidR="00271792" w:rsidRPr="00224487" w:rsidRDefault="00271792" w:rsidP="00271792">
      <w:pPr>
        <w:pStyle w:val="ListParagraph"/>
        <w:spacing w:after="0" w:line="240" w:lineRule="auto"/>
        <w:jc w:val="both"/>
        <w:rPr>
          <w:rFonts w:ascii="Times New Roman" w:hAnsi="Times New Roman" w:cs="Times New Roman"/>
          <w:sz w:val="28"/>
          <w:szCs w:val="28"/>
        </w:rPr>
      </w:pPr>
    </w:p>
    <w:p w14:paraId="7C67DFC4" w14:textId="77777777" w:rsidR="002C2DBF" w:rsidRPr="00224487" w:rsidRDefault="002C2DBF" w:rsidP="002C2DBF">
      <w:pPr>
        <w:spacing w:after="0"/>
        <w:jc w:val="center"/>
        <w:rPr>
          <w:rFonts w:ascii="Times New Roman" w:hAnsi="Times New Roman" w:cs="Times New Roman"/>
        </w:rPr>
      </w:pPr>
    </w:p>
    <w:sectPr w:rsidR="002C2DBF" w:rsidRPr="00224487" w:rsidSect="002C2DBF">
      <w:pgSz w:w="11907" w:h="16839" w:code="9"/>
      <w:pgMar w:top="2268" w:right="1701" w:bottom="1701" w:left="226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anita Pramitasari" w:date="2022-07-20T00:36:00Z" w:initials="RP">
    <w:p w14:paraId="2433D171" w14:textId="77777777" w:rsidR="00296E04" w:rsidRDefault="00296E04" w:rsidP="00A560EF">
      <w:pPr>
        <w:pStyle w:val="CommentText"/>
      </w:pPr>
      <w:r>
        <w:rPr>
          <w:rStyle w:val="CommentReference"/>
        </w:rPr>
        <w:annotationRef/>
      </w:r>
      <w:r>
        <w:t>150-200 kata</w:t>
      </w:r>
    </w:p>
  </w:comment>
  <w:comment w:id="1" w:author="Rianita Pramitasari" w:date="2022-07-20T00:55:00Z" w:initials="RP">
    <w:p w14:paraId="3D97F354" w14:textId="77777777" w:rsidR="007D1172" w:rsidRDefault="003F6E8C" w:rsidP="00574C98">
      <w:pPr>
        <w:pStyle w:val="CommentText"/>
      </w:pPr>
      <w:r>
        <w:rPr>
          <w:rStyle w:val="CommentReference"/>
        </w:rPr>
        <w:annotationRef/>
      </w:r>
      <w:r w:rsidR="007D1172">
        <w:t>Pertajam analisis situasi dan kondisi, serta permasalahan mitra</w:t>
      </w:r>
    </w:p>
  </w:comment>
  <w:comment w:id="2" w:author="Rianita Pramitasari" w:date="2022-07-20T00:39:00Z" w:initials="RP">
    <w:p w14:paraId="1889C465" w14:textId="2064BD22" w:rsidR="00332693" w:rsidRDefault="00332693" w:rsidP="00110C9B">
      <w:pPr>
        <w:pStyle w:val="CommentText"/>
      </w:pPr>
      <w:r>
        <w:rPr>
          <w:rStyle w:val="CommentReference"/>
        </w:rPr>
        <w:annotationRef/>
      </w:r>
      <w:r>
        <w:t>spasi</w:t>
      </w:r>
    </w:p>
  </w:comment>
  <w:comment w:id="4" w:author="Rianita Pramitasari" w:date="2022-07-20T00:40:00Z" w:initials="RP">
    <w:p w14:paraId="6DDA926B" w14:textId="77777777" w:rsidR="00332693" w:rsidRDefault="00332693" w:rsidP="007001F8">
      <w:pPr>
        <w:pStyle w:val="CommentText"/>
      </w:pPr>
      <w:r>
        <w:rPr>
          <w:rStyle w:val="CommentReference"/>
        </w:rPr>
        <w:annotationRef/>
      </w:r>
      <w:r>
        <w:t>cek typo</w:t>
      </w:r>
    </w:p>
  </w:comment>
  <w:comment w:id="6" w:author="Rianita Pramitasari" w:date="2022-07-20T00:55:00Z" w:initials="RP">
    <w:p w14:paraId="608BBD01" w14:textId="77777777" w:rsidR="003F6E8C" w:rsidRDefault="003F6E8C" w:rsidP="0057087C">
      <w:pPr>
        <w:pStyle w:val="CommentText"/>
      </w:pPr>
      <w:r>
        <w:rPr>
          <w:rStyle w:val="CommentReference"/>
        </w:rPr>
        <w:annotationRef/>
      </w:r>
      <w:r>
        <w:t>Apa tujuan drai kegiatan pengabdian ini?</w:t>
      </w:r>
    </w:p>
  </w:comment>
  <w:comment w:id="7" w:author="Rianita Pramitasari" w:date="2022-07-20T00:53:00Z" w:initials="RP">
    <w:p w14:paraId="6EF64B31" w14:textId="77777777" w:rsidR="003F6E8C" w:rsidRDefault="003B34B0" w:rsidP="00526846">
      <w:pPr>
        <w:pStyle w:val="CommentText"/>
      </w:pPr>
      <w:r>
        <w:rPr>
          <w:rStyle w:val="CommentReference"/>
        </w:rPr>
        <w:annotationRef/>
      </w:r>
      <w:r w:rsidR="003F6E8C">
        <w:t>Dimana lokasi pelaksanaan kegiatan? Kapan kegiatan ini dilaksanakan?</w:t>
      </w:r>
    </w:p>
  </w:comment>
  <w:comment w:id="8" w:author="Rianita Pramitasari" w:date="2022-07-20T00:56:00Z" w:initials="RP">
    <w:p w14:paraId="36107718" w14:textId="55B5FCAF" w:rsidR="003F6E8C" w:rsidRDefault="003F6E8C" w:rsidP="00EB53A9">
      <w:pPr>
        <w:pStyle w:val="CommentText"/>
      </w:pPr>
      <w:r>
        <w:rPr>
          <w:rStyle w:val="CommentReference"/>
        </w:rPr>
        <w:annotationRef/>
      </w:r>
      <w:r>
        <w:t>Diri dari dosen saja atau ada mahasiswa yang terlibat?</w:t>
      </w:r>
    </w:p>
  </w:comment>
  <w:comment w:id="10" w:author="Rianita Pramitasari" w:date="2022-07-20T00:43:00Z" w:initials="RP">
    <w:p w14:paraId="4AC99B07" w14:textId="097690FA" w:rsidR="00332693" w:rsidRDefault="00332693" w:rsidP="00233EDE">
      <w:pPr>
        <w:pStyle w:val="CommentText"/>
      </w:pPr>
      <w:r>
        <w:rPr>
          <w:rStyle w:val="CommentReference"/>
        </w:rPr>
        <w:annotationRef/>
      </w:r>
      <w:r>
        <w:t>Apakah peserta merupakan penduduk di kelurahan sri meranti? Atau ada masyarakat lainnya? Usia? Jenis kelamin? Data lainnya?</w:t>
      </w:r>
    </w:p>
  </w:comment>
  <w:comment w:id="11" w:author="Rianita Pramitasari" w:date="2022-07-20T00:46:00Z" w:initials="RP">
    <w:p w14:paraId="2E710D31" w14:textId="77777777" w:rsidR="00ED0E09" w:rsidRDefault="00ED0E09" w:rsidP="00B14EE0">
      <w:pPr>
        <w:pStyle w:val="CommentText"/>
      </w:pPr>
      <w:r>
        <w:rPr>
          <w:rStyle w:val="CommentReference"/>
        </w:rPr>
        <w:annotationRef/>
      </w:r>
      <w:r>
        <w:t>Jelaskan timeline kegiatan pengabdian ini. Kapan dimulai dan berakhir? Mulai dari tahap persiapan, pelaksanaan, hingga evaluasi</w:t>
      </w:r>
    </w:p>
  </w:comment>
  <w:comment w:id="12" w:author="Rianita Pramitasari" w:date="2022-07-20T00:45:00Z" w:initials="RP">
    <w:p w14:paraId="27147FB8" w14:textId="5E2E824D" w:rsidR="00ED0E09" w:rsidRDefault="00ED0E09" w:rsidP="0042292E">
      <w:pPr>
        <w:pStyle w:val="CommentText"/>
      </w:pPr>
      <w:r>
        <w:rPr>
          <w:rStyle w:val="CommentReference"/>
        </w:rPr>
        <w:annotationRef/>
      </w:r>
      <w:r>
        <w:t>WIB</w:t>
      </w:r>
    </w:p>
  </w:comment>
  <w:comment w:id="13" w:author="Rianita Pramitasari" w:date="2022-07-20T00:44:00Z" w:initials="RP">
    <w:p w14:paraId="0B09436E" w14:textId="144079E8" w:rsidR="00ED0E09" w:rsidRDefault="00ED0E09" w:rsidP="00634A70">
      <w:pPr>
        <w:pStyle w:val="CommentText"/>
      </w:pPr>
      <w:r>
        <w:rPr>
          <w:rStyle w:val="CommentReference"/>
        </w:rPr>
        <w:annotationRef/>
      </w:r>
      <w:r>
        <w:t>Meode apa yang digunakan untuk mengevaluasi hasil? Apakah dilakukan wawancara? Survei menggunakan kuesioner? Atau apa?</w:t>
      </w:r>
    </w:p>
  </w:comment>
  <w:comment w:id="14" w:author="Rianita Pramitasari" w:date="2022-07-20T00:57:00Z" w:initials="RP">
    <w:p w14:paraId="4AD3CDE0" w14:textId="77777777" w:rsidR="003F6E8C" w:rsidRDefault="003F6E8C" w:rsidP="00732BBB">
      <w:pPr>
        <w:pStyle w:val="CommentText"/>
      </w:pPr>
      <w:r>
        <w:rPr>
          <w:rStyle w:val="CommentReference"/>
        </w:rPr>
        <w:annotationRef/>
      </w:r>
      <w:r>
        <w:t>Ditaruh di metode</w:t>
      </w:r>
    </w:p>
  </w:comment>
  <w:comment w:id="15" w:author="Rianita Pramitasari" w:date="2022-07-20T00:53:00Z" w:initials="RP">
    <w:p w14:paraId="09E2227E" w14:textId="77777777" w:rsidR="00B10591" w:rsidRDefault="003B34B0" w:rsidP="009479F4">
      <w:pPr>
        <w:pStyle w:val="CommentText"/>
      </w:pPr>
      <w:r>
        <w:rPr>
          <w:rStyle w:val="CommentReference"/>
        </w:rPr>
        <w:annotationRef/>
      </w:r>
      <w:r w:rsidR="00B10591">
        <w:t>Bahas hasil pengabdian, tidak hanya menunjukkan dokumentasi saja. Bagaimana jalannya kegiatan pengabdian? Bagaimana partisipasi dan respon mitra terhadap kegiatan yang dilakukan? Apakah dilakukan pengukuran terhadap hal tersebut? Apakah solusi yang ditawarkan dalam pengabdian ini sudah menjawab permasalahan mitra? Bagaimana evaluasi pelaksanaan program? Apakah ada keberlanjutan program di lapangan setelah kegiatanPkM selesai dilaksanakan? Pembahasan hasil dapat dilengkapi dengan dukungan atau kontradiksi dengan hasil pengabdian dari artikel lainnya yang sudah dipublikasi.</w:t>
      </w:r>
    </w:p>
  </w:comment>
  <w:comment w:id="16" w:author="Rianita Pramitasari" w:date="2022-07-20T00:30:00Z" w:initials="RP">
    <w:p w14:paraId="5845C8AA" w14:textId="607B0B59" w:rsidR="00E77AC6" w:rsidRDefault="00E77AC6" w:rsidP="00EB57EE">
      <w:pPr>
        <w:pStyle w:val="CommentText"/>
      </w:pPr>
      <w:r>
        <w:rPr>
          <w:rStyle w:val="CommentReference"/>
        </w:rPr>
        <w:annotationRef/>
      </w:r>
      <w:r>
        <w:t>Penulisan Gambar 1 (dst) Bold. Cek template</w:t>
      </w:r>
    </w:p>
  </w:comment>
  <w:comment w:id="17" w:author="Rianita Pramitasari" w:date="2022-07-20T01:00:00Z" w:initials="RP">
    <w:p w14:paraId="192E612A" w14:textId="77777777" w:rsidR="00B10591" w:rsidRDefault="00B10591" w:rsidP="009F11C2">
      <w:pPr>
        <w:pStyle w:val="CommentText"/>
      </w:pPr>
      <w:r>
        <w:rPr>
          <w:rStyle w:val="CommentReference"/>
        </w:rPr>
        <w:annotationRef/>
      </w:r>
      <w:r>
        <w:t>Menjawab tujuan, berdasarkan hasil dan pembahasan. Apakah ada saran dan rekomendasi atas kegiatan ini?</w:t>
      </w:r>
    </w:p>
  </w:comment>
  <w:comment w:id="18" w:author="Rianita Pramitasari" w:date="2022-07-20T01:00:00Z" w:initials="RP">
    <w:p w14:paraId="41E08EA7" w14:textId="77777777" w:rsidR="00B10591" w:rsidRDefault="00B10591" w:rsidP="00563FC6">
      <w:pPr>
        <w:pStyle w:val="CommentText"/>
      </w:pPr>
      <w:r>
        <w:rPr>
          <w:rStyle w:val="CommentReference"/>
        </w:rPr>
        <w:annotationRef/>
      </w:r>
      <w:r>
        <w:t>Lum menjawab tujuan</w:t>
      </w:r>
    </w:p>
  </w:comment>
  <w:comment w:id="19" w:author="Rianita Pramitasari" w:date="2022-07-20T00:33:00Z" w:initials="RP">
    <w:p w14:paraId="4CE347E4" w14:textId="6A9C80A8" w:rsidR="00296E04" w:rsidRDefault="00296E04" w:rsidP="00B85FCE">
      <w:pPr>
        <w:pStyle w:val="CommentText"/>
      </w:pPr>
      <w:r>
        <w:rPr>
          <w:rStyle w:val="CommentReference"/>
        </w:rPr>
        <w:annotationRef/>
      </w:r>
      <w:r>
        <w:t>Gunakan acuan yang diterbitkan 10 tahun terakhir. Cek panduan penulisan.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33D171" w15:done="0"/>
  <w15:commentEx w15:paraId="3D97F354" w15:done="0"/>
  <w15:commentEx w15:paraId="1889C465" w15:done="0"/>
  <w15:commentEx w15:paraId="6DDA926B" w15:done="0"/>
  <w15:commentEx w15:paraId="608BBD01" w15:done="0"/>
  <w15:commentEx w15:paraId="6EF64B31" w15:done="0"/>
  <w15:commentEx w15:paraId="36107718" w15:done="0"/>
  <w15:commentEx w15:paraId="4AC99B07" w15:done="0"/>
  <w15:commentEx w15:paraId="2E710D31" w15:done="0"/>
  <w15:commentEx w15:paraId="27147FB8" w15:done="0"/>
  <w15:commentEx w15:paraId="0B09436E" w15:done="0"/>
  <w15:commentEx w15:paraId="4AD3CDE0" w15:done="0"/>
  <w15:commentEx w15:paraId="09E2227E" w15:done="0"/>
  <w15:commentEx w15:paraId="5845C8AA" w15:done="0"/>
  <w15:commentEx w15:paraId="192E612A" w15:done="0"/>
  <w15:commentEx w15:paraId="41E08EA7" w15:done="0"/>
  <w15:commentEx w15:paraId="4CE347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1CC9A" w16cex:dateUtc="2022-07-19T17:36:00Z"/>
  <w16cex:commentExtensible w16cex:durableId="2681D0E7" w16cex:dateUtc="2022-07-19T17:55:00Z"/>
  <w16cex:commentExtensible w16cex:durableId="2681CD5F" w16cex:dateUtc="2022-07-19T17:39:00Z"/>
  <w16cex:commentExtensible w16cex:durableId="2681CD74" w16cex:dateUtc="2022-07-19T17:40:00Z"/>
  <w16cex:commentExtensible w16cex:durableId="2681D10C" w16cex:dateUtc="2022-07-19T17:55:00Z"/>
  <w16cex:commentExtensible w16cex:durableId="2681D0A4" w16cex:dateUtc="2022-07-19T17:53:00Z"/>
  <w16cex:commentExtensible w16cex:durableId="2681D147" w16cex:dateUtc="2022-07-19T17:56:00Z"/>
  <w16cex:commentExtensible w16cex:durableId="2681CE3E" w16cex:dateUtc="2022-07-19T17:43:00Z"/>
  <w16cex:commentExtensible w16cex:durableId="2681CECF" w16cex:dateUtc="2022-07-19T17:46:00Z"/>
  <w16cex:commentExtensible w16cex:durableId="2681CE8F" w16cex:dateUtc="2022-07-19T17:45:00Z"/>
  <w16cex:commentExtensible w16cex:durableId="2681CE73" w16cex:dateUtc="2022-07-19T17:44:00Z"/>
  <w16cex:commentExtensible w16cex:durableId="2681D18F" w16cex:dateUtc="2022-07-19T17:57:00Z"/>
  <w16cex:commentExtensible w16cex:durableId="2681D06D" w16cex:dateUtc="2022-07-19T17:53:00Z"/>
  <w16cex:commentExtensible w16cex:durableId="2681CB2D" w16cex:dateUtc="2022-07-19T17:30:00Z"/>
  <w16cex:commentExtensible w16cex:durableId="2681D213" w16cex:dateUtc="2022-07-19T18:00:00Z"/>
  <w16cex:commentExtensible w16cex:durableId="2681D228" w16cex:dateUtc="2022-07-19T18:00:00Z"/>
  <w16cex:commentExtensible w16cex:durableId="2681CBE5" w16cex:dateUtc="2022-07-19T17: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33D171" w16cid:durableId="2681CC9A"/>
  <w16cid:commentId w16cid:paraId="3D97F354" w16cid:durableId="2681D0E7"/>
  <w16cid:commentId w16cid:paraId="1889C465" w16cid:durableId="2681CD5F"/>
  <w16cid:commentId w16cid:paraId="6DDA926B" w16cid:durableId="2681CD74"/>
  <w16cid:commentId w16cid:paraId="608BBD01" w16cid:durableId="2681D10C"/>
  <w16cid:commentId w16cid:paraId="6EF64B31" w16cid:durableId="2681D0A4"/>
  <w16cid:commentId w16cid:paraId="36107718" w16cid:durableId="2681D147"/>
  <w16cid:commentId w16cid:paraId="4AC99B07" w16cid:durableId="2681CE3E"/>
  <w16cid:commentId w16cid:paraId="2E710D31" w16cid:durableId="2681CECF"/>
  <w16cid:commentId w16cid:paraId="27147FB8" w16cid:durableId="2681CE8F"/>
  <w16cid:commentId w16cid:paraId="0B09436E" w16cid:durableId="2681CE73"/>
  <w16cid:commentId w16cid:paraId="4AD3CDE0" w16cid:durableId="2681D18F"/>
  <w16cid:commentId w16cid:paraId="09E2227E" w16cid:durableId="2681D06D"/>
  <w16cid:commentId w16cid:paraId="5845C8AA" w16cid:durableId="2681CB2D"/>
  <w16cid:commentId w16cid:paraId="192E612A" w16cid:durableId="2681D213"/>
  <w16cid:commentId w16cid:paraId="41E08EA7" w16cid:durableId="2681D228"/>
  <w16cid:commentId w16cid:paraId="4CE347E4" w16cid:durableId="2681CBE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209B1"/>
    <w:multiLevelType w:val="hybridMultilevel"/>
    <w:tmpl w:val="02A8455C"/>
    <w:lvl w:ilvl="0" w:tplc="B9C68E1A">
      <w:start w:val="1"/>
      <w:numFmt w:val="lowerLetter"/>
      <w:lvlText w:val="%1."/>
      <w:lvlJc w:val="left"/>
      <w:pPr>
        <w:ind w:left="1713" w:hanging="360"/>
      </w:pPr>
      <w:rPr>
        <w:rFonts w:ascii="Times New Roman" w:hAnsi="Times New Roman" w:hint="default"/>
        <w:b w:val="0"/>
        <w:i w:val="0"/>
        <w:spacing w:val="30"/>
        <w:w w:val="100"/>
        <w:position w:val="0"/>
        <w:sz w:val="24"/>
        <w14:numSpacing w14:val="proportional"/>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15:restartNumberingAfterBreak="0">
    <w:nsid w:val="4B6817CB"/>
    <w:multiLevelType w:val="hybridMultilevel"/>
    <w:tmpl w:val="2F8A2A88"/>
    <w:lvl w:ilvl="0" w:tplc="06BA7094">
      <w:start w:val="1"/>
      <w:numFmt w:val="decimal"/>
      <w:lvlText w:val="%1."/>
      <w:lvlJc w:val="left"/>
      <w:pPr>
        <w:ind w:left="720" w:hanging="360"/>
      </w:pPr>
      <w:rPr>
        <w:rFonts w:cstheme="min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D5F08"/>
    <w:multiLevelType w:val="hybridMultilevel"/>
    <w:tmpl w:val="DD301F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93824373">
    <w:abstractNumId w:val="1"/>
  </w:num>
  <w:num w:numId="2" w16cid:durableId="2084911559">
    <w:abstractNumId w:val="2"/>
  </w:num>
  <w:num w:numId="3" w16cid:durableId="6831669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anita Pramitasari">
    <w15:presenceInfo w15:providerId="None" w15:userId="Rianita Pramitasa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2DBF"/>
    <w:rsid w:val="00082B9C"/>
    <w:rsid w:val="000A042F"/>
    <w:rsid w:val="00146B25"/>
    <w:rsid w:val="0015080F"/>
    <w:rsid w:val="0017664A"/>
    <w:rsid w:val="00224487"/>
    <w:rsid w:val="00271792"/>
    <w:rsid w:val="00296E04"/>
    <w:rsid w:val="002C2DBF"/>
    <w:rsid w:val="002E04AC"/>
    <w:rsid w:val="003278BB"/>
    <w:rsid w:val="00332693"/>
    <w:rsid w:val="003B34B0"/>
    <w:rsid w:val="003E1336"/>
    <w:rsid w:val="003F6E8C"/>
    <w:rsid w:val="004A5E23"/>
    <w:rsid w:val="0064138F"/>
    <w:rsid w:val="007D1172"/>
    <w:rsid w:val="009300B5"/>
    <w:rsid w:val="0094546F"/>
    <w:rsid w:val="0096635E"/>
    <w:rsid w:val="00983AC4"/>
    <w:rsid w:val="009F0220"/>
    <w:rsid w:val="00AD149E"/>
    <w:rsid w:val="00B10591"/>
    <w:rsid w:val="00C474AD"/>
    <w:rsid w:val="00C66AFB"/>
    <w:rsid w:val="00C763E6"/>
    <w:rsid w:val="00C83FC7"/>
    <w:rsid w:val="00CF5C38"/>
    <w:rsid w:val="00E77AC6"/>
    <w:rsid w:val="00E81EBD"/>
    <w:rsid w:val="00E9152E"/>
    <w:rsid w:val="00ED0E09"/>
    <w:rsid w:val="00EE5A2D"/>
    <w:rsid w:val="00F93BB2"/>
    <w:rsid w:val="00FD0398"/>
    <w:rsid w:val="00FF0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A1004"/>
  <w15:docId w15:val="{EEDA673C-1964-4BD0-81A0-D5950A9D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2DBF"/>
    <w:rPr>
      <w:color w:val="0000FF" w:themeColor="hyperlink"/>
      <w:u w:val="single"/>
    </w:rPr>
  </w:style>
  <w:style w:type="paragraph" w:styleId="ListParagraph">
    <w:name w:val="List Paragraph"/>
    <w:basedOn w:val="Normal"/>
    <w:link w:val="ListParagraphChar"/>
    <w:uiPriority w:val="99"/>
    <w:qFormat/>
    <w:rsid w:val="00271792"/>
    <w:pPr>
      <w:ind w:left="720"/>
      <w:contextualSpacing/>
    </w:pPr>
  </w:style>
  <w:style w:type="character" w:customStyle="1" w:styleId="ListParagraphChar">
    <w:name w:val="List Paragraph Char"/>
    <w:basedOn w:val="DefaultParagraphFont"/>
    <w:link w:val="ListParagraph"/>
    <w:uiPriority w:val="99"/>
    <w:locked/>
    <w:rsid w:val="00271792"/>
  </w:style>
  <w:style w:type="paragraph" w:customStyle="1" w:styleId="Default">
    <w:name w:val="Default"/>
    <w:rsid w:val="00146B2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C83FC7"/>
    <w:rPr>
      <w:color w:val="605E5C"/>
      <w:shd w:val="clear" w:color="auto" w:fill="E1DFDD"/>
    </w:rPr>
  </w:style>
  <w:style w:type="character" w:styleId="CommentReference">
    <w:name w:val="annotation reference"/>
    <w:basedOn w:val="DefaultParagraphFont"/>
    <w:uiPriority w:val="99"/>
    <w:semiHidden/>
    <w:unhideWhenUsed/>
    <w:rsid w:val="003278BB"/>
    <w:rPr>
      <w:sz w:val="16"/>
      <w:szCs w:val="16"/>
    </w:rPr>
  </w:style>
  <w:style w:type="paragraph" w:styleId="CommentText">
    <w:name w:val="annotation text"/>
    <w:basedOn w:val="Normal"/>
    <w:link w:val="CommentTextChar"/>
    <w:uiPriority w:val="99"/>
    <w:unhideWhenUsed/>
    <w:rsid w:val="003278BB"/>
    <w:pPr>
      <w:spacing w:line="240" w:lineRule="auto"/>
    </w:pPr>
    <w:rPr>
      <w:sz w:val="20"/>
      <w:szCs w:val="20"/>
    </w:rPr>
  </w:style>
  <w:style w:type="character" w:customStyle="1" w:styleId="CommentTextChar">
    <w:name w:val="Comment Text Char"/>
    <w:basedOn w:val="DefaultParagraphFont"/>
    <w:link w:val="CommentText"/>
    <w:uiPriority w:val="99"/>
    <w:rsid w:val="003278BB"/>
    <w:rPr>
      <w:sz w:val="20"/>
      <w:szCs w:val="20"/>
    </w:rPr>
  </w:style>
  <w:style w:type="paragraph" w:styleId="CommentSubject">
    <w:name w:val="annotation subject"/>
    <w:basedOn w:val="CommentText"/>
    <w:next w:val="CommentText"/>
    <w:link w:val="CommentSubjectChar"/>
    <w:uiPriority w:val="99"/>
    <w:semiHidden/>
    <w:unhideWhenUsed/>
    <w:rsid w:val="003278BB"/>
    <w:rPr>
      <w:b/>
      <w:bCs/>
    </w:rPr>
  </w:style>
  <w:style w:type="character" w:customStyle="1" w:styleId="CommentSubjectChar">
    <w:name w:val="Comment Subject Char"/>
    <w:basedOn w:val="CommentTextChar"/>
    <w:link w:val="CommentSubject"/>
    <w:uiPriority w:val="99"/>
    <w:semiHidden/>
    <w:rsid w:val="003278BB"/>
    <w:rPr>
      <w:b/>
      <w:bCs/>
      <w:sz w:val="20"/>
      <w:szCs w:val="20"/>
    </w:rPr>
  </w:style>
  <w:style w:type="paragraph" w:styleId="BalloonText">
    <w:name w:val="Balloon Text"/>
    <w:basedOn w:val="Normal"/>
    <w:link w:val="BalloonTextChar"/>
    <w:uiPriority w:val="99"/>
    <w:semiHidden/>
    <w:unhideWhenUsed/>
    <w:rsid w:val="0032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8BB"/>
    <w:rPr>
      <w:rFonts w:ascii="Tahoma" w:hAnsi="Tahoma" w:cs="Tahoma"/>
      <w:sz w:val="16"/>
      <w:szCs w:val="16"/>
    </w:rPr>
  </w:style>
  <w:style w:type="character" w:styleId="FollowedHyperlink">
    <w:name w:val="FollowedHyperlink"/>
    <w:basedOn w:val="DefaultParagraphFont"/>
    <w:uiPriority w:val="99"/>
    <w:semiHidden/>
    <w:unhideWhenUsed/>
    <w:rsid w:val="00224487"/>
    <w:rPr>
      <w:color w:val="800080" w:themeColor="followedHyperlink"/>
      <w:u w:val="single"/>
    </w:rPr>
  </w:style>
  <w:style w:type="paragraph" w:styleId="Revision">
    <w:name w:val="Revision"/>
    <w:hidden/>
    <w:uiPriority w:val="99"/>
    <w:semiHidden/>
    <w:rsid w:val="00E77A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CF1AA-A95E-4F0F-9F58-82B9C1446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Rianita Pramitasari</cp:lastModifiedBy>
  <cp:revision>4</cp:revision>
  <dcterms:created xsi:type="dcterms:W3CDTF">2022-07-11T08:15:00Z</dcterms:created>
  <dcterms:modified xsi:type="dcterms:W3CDTF">2022-07-19T18:04:00Z</dcterms:modified>
</cp:coreProperties>
</file>